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82ED31" w14:textId="77777777" w:rsidR="0086608A" w:rsidRDefault="00257D3F">
      <w:pPr>
        <w:pStyle w:val="Title"/>
        <w:spacing w:after="0"/>
        <w:jc w:val="center"/>
        <w:rPr>
          <w:sz w:val="72"/>
          <w:szCs w:val="72"/>
        </w:rPr>
      </w:pPr>
      <w:r>
        <w:rPr>
          <w:sz w:val="72"/>
          <w:szCs w:val="72"/>
        </w:rPr>
        <w:t>Jackson/ West Tennessee CoC</w:t>
      </w:r>
    </w:p>
    <w:p w14:paraId="6CD2628A" w14:textId="77777777" w:rsidR="0086608A" w:rsidRDefault="00257D3F">
      <w:pPr>
        <w:pStyle w:val="Title"/>
        <w:jc w:val="center"/>
        <w:rPr>
          <w:sz w:val="72"/>
          <w:szCs w:val="72"/>
        </w:rPr>
      </w:pPr>
      <w:r>
        <w:rPr>
          <w:sz w:val="72"/>
          <w:szCs w:val="72"/>
        </w:rPr>
        <w:t>Homeless Management Information System (HMIS)</w:t>
      </w:r>
    </w:p>
    <w:p w14:paraId="5E1B3DFE" w14:textId="77777777" w:rsidR="0086608A" w:rsidRDefault="00257D3F">
      <w:pPr>
        <w:pStyle w:val="Subtitle"/>
        <w:rPr>
          <w:sz w:val="56"/>
          <w:szCs w:val="56"/>
        </w:rPr>
      </w:pPr>
      <w:r>
        <w:rPr>
          <w:sz w:val="56"/>
          <w:szCs w:val="56"/>
        </w:rPr>
        <w:t>Policies and Procedures</w:t>
      </w:r>
    </w:p>
    <w:p w14:paraId="56262ED6" w14:textId="77777777" w:rsidR="0086608A" w:rsidRDefault="0086608A"/>
    <w:p w14:paraId="11DFA15C" w14:textId="77777777" w:rsidR="0086608A" w:rsidRDefault="00257D3F">
      <w:pPr>
        <w:pStyle w:val="Subtitle"/>
      </w:pPr>
      <w:r>
        <w:t xml:space="preserve">HMIS Administered by: </w:t>
      </w:r>
    </w:p>
    <w:p w14:paraId="4B3E0330" w14:textId="77777777" w:rsidR="0086608A" w:rsidRDefault="00257D3F">
      <w:pPr>
        <w:pStyle w:val="Subtitle"/>
        <w:rPr>
          <w:color w:val="551A8B"/>
        </w:rPr>
      </w:pPr>
      <w:r>
        <w:t xml:space="preserve">                                     HMIS System Administrators</w:t>
      </w:r>
      <w:r>
        <w:br/>
      </w:r>
      <w:r>
        <w:tab/>
      </w:r>
      <w:r>
        <w:tab/>
      </w:r>
      <w:r>
        <w:tab/>
        <w:t xml:space="preserve">      CoC HMIS Committee Members</w:t>
      </w:r>
      <w:r>
        <w:tab/>
      </w:r>
      <w:r>
        <w:tab/>
      </w:r>
      <w:r>
        <w:tab/>
      </w:r>
    </w:p>
    <w:p w14:paraId="250D2E31" w14:textId="77777777" w:rsidR="0086608A" w:rsidRDefault="0086608A">
      <w:pPr>
        <w:widowControl w:val="0"/>
        <w:rPr>
          <w:rFonts w:ascii="Arial" w:eastAsia="Arial" w:hAnsi="Arial" w:cs="Arial"/>
          <w:color w:val="551A8B"/>
        </w:rPr>
      </w:pPr>
    </w:p>
    <w:p w14:paraId="05B1DAE8" w14:textId="77777777" w:rsidR="0086608A" w:rsidRDefault="0086608A">
      <w:pPr>
        <w:widowControl w:val="0"/>
        <w:rPr>
          <w:rFonts w:ascii="Arial" w:eastAsia="Arial" w:hAnsi="Arial" w:cs="Arial"/>
          <w:color w:val="551A8B"/>
        </w:rPr>
      </w:pPr>
    </w:p>
    <w:p w14:paraId="1327A63D" w14:textId="77777777" w:rsidR="0086608A" w:rsidRDefault="0086608A">
      <w:pPr>
        <w:widowControl w:val="0"/>
        <w:rPr>
          <w:rFonts w:ascii="Arial" w:eastAsia="Arial" w:hAnsi="Arial" w:cs="Arial"/>
          <w:color w:val="551A8B"/>
        </w:rPr>
      </w:pPr>
    </w:p>
    <w:p w14:paraId="73212F39" w14:textId="77777777" w:rsidR="0086608A" w:rsidRDefault="0086608A">
      <w:pPr>
        <w:widowControl w:val="0"/>
        <w:rPr>
          <w:rFonts w:ascii="Arial" w:eastAsia="Arial" w:hAnsi="Arial" w:cs="Arial"/>
          <w:color w:val="551A8B"/>
        </w:rPr>
      </w:pPr>
    </w:p>
    <w:p w14:paraId="5B1D9F55" w14:textId="77777777" w:rsidR="0086608A" w:rsidRDefault="0086608A">
      <w:pPr>
        <w:widowControl w:val="0"/>
        <w:rPr>
          <w:rFonts w:ascii="Arial" w:eastAsia="Arial" w:hAnsi="Arial" w:cs="Arial"/>
          <w:color w:val="551A8B"/>
        </w:rPr>
      </w:pPr>
    </w:p>
    <w:p w14:paraId="1A766303" w14:textId="77777777" w:rsidR="0086608A" w:rsidRDefault="0086608A">
      <w:pPr>
        <w:widowControl w:val="0"/>
        <w:rPr>
          <w:rFonts w:ascii="Arial" w:eastAsia="Arial" w:hAnsi="Arial" w:cs="Arial"/>
          <w:color w:val="551A8B"/>
        </w:rPr>
      </w:pPr>
    </w:p>
    <w:p w14:paraId="4AC1297B" w14:textId="77777777" w:rsidR="0086608A" w:rsidRDefault="0086608A">
      <w:pPr>
        <w:widowControl w:val="0"/>
        <w:rPr>
          <w:rFonts w:ascii="Arial" w:eastAsia="Arial" w:hAnsi="Arial" w:cs="Arial"/>
          <w:color w:val="551A8B"/>
        </w:rPr>
      </w:pPr>
    </w:p>
    <w:p w14:paraId="6F6120C8" w14:textId="77777777" w:rsidR="0086608A" w:rsidRDefault="0086608A">
      <w:pPr>
        <w:widowControl w:val="0"/>
        <w:rPr>
          <w:rFonts w:ascii="Arial" w:eastAsia="Arial" w:hAnsi="Arial" w:cs="Arial"/>
          <w:color w:val="551A8B"/>
        </w:rPr>
      </w:pPr>
    </w:p>
    <w:p w14:paraId="7C339555" w14:textId="77777777" w:rsidR="0086608A" w:rsidRDefault="0086608A">
      <w:pPr>
        <w:widowControl w:val="0"/>
        <w:rPr>
          <w:rFonts w:ascii="Arial" w:eastAsia="Arial" w:hAnsi="Arial" w:cs="Arial"/>
          <w:color w:val="551A8B"/>
        </w:rPr>
      </w:pPr>
    </w:p>
    <w:p w14:paraId="61F4E7AC" w14:textId="77777777" w:rsidR="0086608A" w:rsidRDefault="0086608A">
      <w:pPr>
        <w:widowControl w:val="0"/>
        <w:rPr>
          <w:rFonts w:ascii="Arial" w:eastAsia="Arial" w:hAnsi="Arial" w:cs="Arial"/>
          <w:color w:val="551A8B"/>
        </w:rPr>
      </w:pPr>
    </w:p>
    <w:p w14:paraId="0B688CD3" w14:textId="77777777" w:rsidR="0086608A" w:rsidRDefault="0086608A">
      <w:pPr>
        <w:widowControl w:val="0"/>
        <w:rPr>
          <w:rFonts w:ascii="Arial" w:eastAsia="Arial" w:hAnsi="Arial" w:cs="Arial"/>
          <w:color w:val="551A8B"/>
        </w:rPr>
      </w:pPr>
    </w:p>
    <w:p w14:paraId="44EF3E3D" w14:textId="77777777" w:rsidR="0086608A" w:rsidRDefault="0086608A">
      <w:pPr>
        <w:widowControl w:val="0"/>
        <w:rPr>
          <w:rFonts w:ascii="Arial" w:eastAsia="Arial" w:hAnsi="Arial" w:cs="Arial"/>
          <w:color w:val="551A8B"/>
        </w:rPr>
      </w:pPr>
    </w:p>
    <w:p w14:paraId="29337DDB" w14:textId="77777777" w:rsidR="0086608A" w:rsidRDefault="0086608A">
      <w:pPr>
        <w:widowControl w:val="0"/>
        <w:rPr>
          <w:rFonts w:ascii="Arial" w:eastAsia="Arial" w:hAnsi="Arial" w:cs="Arial"/>
          <w:color w:val="551A8B"/>
        </w:rPr>
      </w:pPr>
    </w:p>
    <w:p w14:paraId="37701047" w14:textId="77777777" w:rsidR="0086608A" w:rsidRDefault="0086608A">
      <w:pPr>
        <w:widowControl w:val="0"/>
        <w:rPr>
          <w:rFonts w:ascii="Arial" w:eastAsia="Arial" w:hAnsi="Arial" w:cs="Arial"/>
          <w:color w:val="551A8B"/>
        </w:rPr>
      </w:pPr>
    </w:p>
    <w:p w14:paraId="612D45D6" w14:textId="77777777" w:rsidR="0086608A" w:rsidRDefault="0086608A">
      <w:pPr>
        <w:widowControl w:val="0"/>
        <w:rPr>
          <w:rFonts w:ascii="Arial" w:eastAsia="Arial" w:hAnsi="Arial" w:cs="Arial"/>
          <w:color w:val="551A8B"/>
        </w:rPr>
      </w:pPr>
    </w:p>
    <w:p w14:paraId="20DD1EFA" w14:textId="77777777" w:rsidR="0086608A" w:rsidRDefault="0086608A">
      <w:pPr>
        <w:widowControl w:val="0"/>
        <w:rPr>
          <w:rFonts w:ascii="Arial" w:eastAsia="Arial" w:hAnsi="Arial" w:cs="Arial"/>
          <w:color w:val="551A8B"/>
        </w:rPr>
      </w:pPr>
    </w:p>
    <w:p w14:paraId="5DFA1670" w14:textId="77777777" w:rsidR="0086608A" w:rsidRDefault="0086608A">
      <w:pPr>
        <w:widowControl w:val="0"/>
        <w:rPr>
          <w:rFonts w:ascii="Arial" w:eastAsia="Arial" w:hAnsi="Arial" w:cs="Arial"/>
          <w:color w:val="551A8B"/>
        </w:rPr>
      </w:pPr>
    </w:p>
    <w:p w14:paraId="5E3BBAAD" w14:textId="77777777" w:rsidR="0086608A" w:rsidRDefault="0086608A">
      <w:pPr>
        <w:widowControl w:val="0"/>
        <w:rPr>
          <w:rFonts w:ascii="Arial" w:eastAsia="Arial" w:hAnsi="Arial" w:cs="Arial"/>
          <w:color w:val="551A8B"/>
        </w:rPr>
      </w:pPr>
    </w:p>
    <w:p w14:paraId="34755F95" w14:textId="77777777" w:rsidR="0086608A" w:rsidRDefault="0086608A">
      <w:pPr>
        <w:widowControl w:val="0"/>
        <w:rPr>
          <w:rFonts w:ascii="Arial" w:eastAsia="Arial" w:hAnsi="Arial" w:cs="Arial"/>
          <w:color w:val="551A8B"/>
        </w:rPr>
      </w:pPr>
    </w:p>
    <w:p w14:paraId="15E09DB7" w14:textId="77777777" w:rsidR="0086608A" w:rsidRDefault="0086608A">
      <w:pPr>
        <w:widowControl w:val="0"/>
        <w:rPr>
          <w:rFonts w:ascii="Arial" w:eastAsia="Arial" w:hAnsi="Arial" w:cs="Arial"/>
          <w:color w:val="551A8B"/>
        </w:rPr>
      </w:pPr>
    </w:p>
    <w:p w14:paraId="650F2D00" w14:textId="77777777" w:rsidR="0086608A" w:rsidRDefault="0086608A">
      <w:pPr>
        <w:widowControl w:val="0"/>
        <w:rPr>
          <w:rFonts w:ascii="Arial" w:eastAsia="Arial" w:hAnsi="Arial" w:cs="Arial"/>
          <w:color w:val="551A8B"/>
        </w:rPr>
      </w:pPr>
    </w:p>
    <w:p w14:paraId="123E49B2" w14:textId="77777777" w:rsidR="0086608A" w:rsidRDefault="0086608A">
      <w:pPr>
        <w:widowControl w:val="0"/>
        <w:rPr>
          <w:rFonts w:ascii="Arial" w:eastAsia="Arial" w:hAnsi="Arial" w:cs="Arial"/>
          <w:color w:val="551A8B"/>
        </w:rPr>
      </w:pPr>
    </w:p>
    <w:p w14:paraId="7A9DEC54" w14:textId="77777777" w:rsidR="0086608A" w:rsidRDefault="0086608A">
      <w:pPr>
        <w:widowControl w:val="0"/>
        <w:rPr>
          <w:rFonts w:ascii="Arial" w:eastAsia="Arial" w:hAnsi="Arial" w:cs="Arial"/>
          <w:color w:val="551A8B"/>
        </w:rPr>
      </w:pPr>
    </w:p>
    <w:p w14:paraId="17805B56" w14:textId="77777777" w:rsidR="0086608A" w:rsidRDefault="0086608A">
      <w:pPr>
        <w:widowControl w:val="0"/>
        <w:rPr>
          <w:rFonts w:ascii="Arial" w:eastAsia="Arial" w:hAnsi="Arial" w:cs="Arial"/>
          <w:color w:val="551A8B"/>
        </w:rPr>
      </w:pPr>
    </w:p>
    <w:p w14:paraId="323CBFCB" w14:textId="77777777" w:rsidR="0086608A" w:rsidRDefault="0086608A">
      <w:pPr>
        <w:widowControl w:val="0"/>
        <w:tabs>
          <w:tab w:val="right" w:pos="9360"/>
        </w:tabs>
        <w:spacing w:before="240" w:after="120"/>
        <w:rPr>
          <w:rFonts w:ascii="Arial" w:eastAsia="Arial" w:hAnsi="Arial" w:cs="Arial"/>
          <w:color w:val="551A8B"/>
        </w:rPr>
      </w:pPr>
    </w:p>
    <w:p w14:paraId="5F96A882" w14:textId="77777777" w:rsidR="0086608A" w:rsidRDefault="0086608A">
      <w:pPr>
        <w:pStyle w:val="Title"/>
        <w:spacing w:after="0"/>
        <w:rPr>
          <w:sz w:val="36"/>
          <w:szCs w:val="36"/>
        </w:rPr>
      </w:pPr>
    </w:p>
    <w:p w14:paraId="31CB744B" w14:textId="77777777" w:rsidR="0086608A" w:rsidRDefault="00257D3F">
      <w:pPr>
        <w:pStyle w:val="Title"/>
        <w:rPr>
          <w:sz w:val="36"/>
          <w:szCs w:val="36"/>
        </w:rPr>
      </w:pPr>
      <w:r>
        <w:rPr>
          <w:sz w:val="36"/>
          <w:szCs w:val="36"/>
        </w:rPr>
        <w:t>Table of Contents</w:t>
      </w:r>
    </w:p>
    <w:p w14:paraId="65393EC1" w14:textId="77777777" w:rsidR="0086608A" w:rsidRDefault="00257D3F">
      <w:pPr>
        <w:widowControl w:val="0"/>
        <w:tabs>
          <w:tab w:val="right" w:pos="9972"/>
        </w:tabs>
        <w:rPr>
          <w:rFonts w:ascii="Times New Roman" w:eastAsia="Times New Roman" w:hAnsi="Times New Roman" w:cs="Times New Roman"/>
        </w:rPr>
      </w:pPr>
      <w:r>
        <w:rPr>
          <w:rFonts w:ascii="Times New Roman" w:eastAsia="Times New Roman" w:hAnsi="Times New Roman" w:cs="Times New Roman"/>
        </w:rPr>
        <w:t>Purpose</w:t>
      </w:r>
      <w:r>
        <w:rPr>
          <w:rFonts w:ascii="Times New Roman" w:eastAsia="Times New Roman" w:hAnsi="Times New Roman" w:cs="Times New Roman"/>
        </w:rPr>
        <w:tab/>
        <w:t>4</w:t>
      </w:r>
    </w:p>
    <w:p w14:paraId="60296653" w14:textId="77777777" w:rsidR="0086608A" w:rsidRDefault="00257D3F">
      <w:pPr>
        <w:widowControl w:val="0"/>
        <w:tabs>
          <w:tab w:val="right" w:pos="9972"/>
        </w:tabs>
        <w:rPr>
          <w:rFonts w:ascii="Times New Roman" w:eastAsia="Times New Roman" w:hAnsi="Times New Roman" w:cs="Times New Roman"/>
        </w:rPr>
      </w:pPr>
      <w:r>
        <w:rPr>
          <w:rFonts w:ascii="Times New Roman" w:eastAsia="Times New Roman" w:hAnsi="Times New Roman" w:cs="Times New Roman"/>
        </w:rPr>
        <w:t>Acknowledgments</w:t>
      </w:r>
      <w:r>
        <w:rPr>
          <w:rFonts w:ascii="Times New Roman" w:eastAsia="Times New Roman" w:hAnsi="Times New Roman" w:cs="Times New Roman"/>
        </w:rPr>
        <w:tab/>
        <w:t>4</w:t>
      </w:r>
    </w:p>
    <w:p w14:paraId="2F4773CB" w14:textId="77777777" w:rsidR="0086608A" w:rsidRDefault="00257D3F">
      <w:pPr>
        <w:widowControl w:val="0"/>
        <w:tabs>
          <w:tab w:val="right" w:pos="9972"/>
        </w:tabs>
        <w:rPr>
          <w:rFonts w:ascii="Times New Roman" w:eastAsia="Times New Roman" w:hAnsi="Times New Roman" w:cs="Times New Roman"/>
        </w:rPr>
      </w:pPr>
      <w:r>
        <w:rPr>
          <w:rFonts w:ascii="Times New Roman" w:eastAsia="Times New Roman" w:hAnsi="Times New Roman" w:cs="Times New Roman"/>
        </w:rPr>
        <w:t>Glossary</w:t>
      </w:r>
      <w:r>
        <w:rPr>
          <w:rFonts w:ascii="Times New Roman" w:eastAsia="Times New Roman" w:hAnsi="Times New Roman" w:cs="Times New Roman"/>
        </w:rPr>
        <w:tab/>
        <w:t>5</w:t>
      </w:r>
    </w:p>
    <w:p w14:paraId="6331ECF7" w14:textId="77777777" w:rsidR="0086608A" w:rsidRDefault="00257D3F">
      <w:pPr>
        <w:widowControl w:val="0"/>
        <w:tabs>
          <w:tab w:val="right" w:pos="9972"/>
        </w:tabs>
        <w:rPr>
          <w:rFonts w:ascii="Times New Roman" w:eastAsia="Times New Roman" w:hAnsi="Times New Roman" w:cs="Times New Roman"/>
        </w:rPr>
      </w:pPr>
      <w:r>
        <w:rPr>
          <w:rFonts w:ascii="Times New Roman" w:eastAsia="Times New Roman" w:hAnsi="Times New Roman" w:cs="Times New Roman"/>
        </w:rPr>
        <w:t>Section 1: Historical Perspective</w:t>
      </w:r>
      <w:r>
        <w:rPr>
          <w:rFonts w:ascii="Times New Roman" w:eastAsia="Times New Roman" w:hAnsi="Times New Roman" w:cs="Times New Roman"/>
        </w:rPr>
        <w:tab/>
        <w:t>6</w:t>
      </w:r>
    </w:p>
    <w:p w14:paraId="0D5C9EBE"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Introduction</w:t>
      </w:r>
      <w:r>
        <w:rPr>
          <w:rFonts w:ascii="Times New Roman" w:eastAsia="Times New Roman" w:hAnsi="Times New Roman" w:cs="Times New Roman"/>
        </w:rPr>
        <w:tab/>
        <w:t>6</w:t>
      </w:r>
    </w:p>
    <w:p w14:paraId="35429ECA"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HMIS Program Goals</w:t>
      </w:r>
      <w:r>
        <w:rPr>
          <w:rFonts w:ascii="Times New Roman" w:eastAsia="Times New Roman" w:hAnsi="Times New Roman" w:cs="Times New Roman"/>
        </w:rPr>
        <w:tab/>
        <w:t>7</w:t>
      </w:r>
    </w:p>
    <w:p w14:paraId="57D274F6" w14:textId="77777777" w:rsidR="0086608A" w:rsidRDefault="00257D3F">
      <w:pPr>
        <w:widowControl w:val="0"/>
        <w:tabs>
          <w:tab w:val="right" w:pos="9972"/>
        </w:tabs>
        <w:ind w:left="1418"/>
        <w:rPr>
          <w:rFonts w:ascii="Times New Roman" w:eastAsia="Times New Roman" w:hAnsi="Times New Roman" w:cs="Times New Roman"/>
        </w:rPr>
      </w:pPr>
      <w:r>
        <w:rPr>
          <w:rFonts w:ascii="Times New Roman" w:eastAsia="Times New Roman" w:hAnsi="Times New Roman" w:cs="Times New Roman"/>
        </w:rPr>
        <w:t>Measure the Extent and Nature of Homelessness</w:t>
      </w:r>
      <w:r>
        <w:rPr>
          <w:rFonts w:ascii="Times New Roman" w:eastAsia="Times New Roman" w:hAnsi="Times New Roman" w:cs="Times New Roman"/>
        </w:rPr>
        <w:tab/>
        <w:t>7</w:t>
      </w:r>
    </w:p>
    <w:p w14:paraId="3FDDE971" w14:textId="77777777" w:rsidR="0086608A" w:rsidRDefault="00257D3F">
      <w:pPr>
        <w:widowControl w:val="0"/>
        <w:tabs>
          <w:tab w:val="right" w:pos="9972"/>
        </w:tabs>
        <w:ind w:left="1418"/>
        <w:rPr>
          <w:rFonts w:ascii="Times New Roman" w:eastAsia="Times New Roman" w:hAnsi="Times New Roman" w:cs="Times New Roman"/>
        </w:rPr>
      </w:pPr>
      <w:r>
        <w:rPr>
          <w:rFonts w:ascii="Times New Roman" w:eastAsia="Times New Roman" w:hAnsi="Times New Roman" w:cs="Times New Roman"/>
        </w:rPr>
        <w:t>Streamline the Intake and Referral Process for Human Service Agencies</w:t>
      </w:r>
      <w:r>
        <w:rPr>
          <w:rFonts w:ascii="Times New Roman" w:eastAsia="Times New Roman" w:hAnsi="Times New Roman" w:cs="Times New Roman"/>
        </w:rPr>
        <w:tab/>
        <w:t>7</w:t>
      </w:r>
    </w:p>
    <w:p w14:paraId="3F51795B" w14:textId="77777777" w:rsidR="0086608A" w:rsidRDefault="00257D3F">
      <w:pPr>
        <w:widowControl w:val="0"/>
        <w:tabs>
          <w:tab w:val="right" w:pos="9972"/>
        </w:tabs>
        <w:ind w:left="1418"/>
        <w:rPr>
          <w:rFonts w:ascii="Times New Roman" w:eastAsia="Times New Roman" w:hAnsi="Times New Roman" w:cs="Times New Roman"/>
        </w:rPr>
      </w:pPr>
      <w:r>
        <w:rPr>
          <w:rFonts w:ascii="Times New Roman" w:eastAsia="Times New Roman" w:hAnsi="Times New Roman" w:cs="Times New Roman"/>
        </w:rPr>
        <w:t>Provision for In-depth Case Management by Sharing Client Information</w:t>
      </w:r>
      <w:r>
        <w:rPr>
          <w:rFonts w:ascii="Times New Roman" w:eastAsia="Times New Roman" w:hAnsi="Times New Roman" w:cs="Times New Roman"/>
        </w:rPr>
        <w:tab/>
        <w:t>7</w:t>
      </w:r>
    </w:p>
    <w:p w14:paraId="33A961B7" w14:textId="77777777" w:rsidR="0086608A" w:rsidRDefault="00257D3F">
      <w:pPr>
        <w:widowControl w:val="0"/>
        <w:tabs>
          <w:tab w:val="right" w:pos="9972"/>
        </w:tabs>
        <w:ind w:left="1418"/>
        <w:rPr>
          <w:rFonts w:ascii="Times New Roman" w:eastAsia="Times New Roman" w:hAnsi="Times New Roman" w:cs="Times New Roman"/>
        </w:rPr>
      </w:pPr>
      <w:r>
        <w:rPr>
          <w:rFonts w:ascii="Times New Roman" w:eastAsia="Times New Roman" w:hAnsi="Times New Roman" w:cs="Times New Roman"/>
        </w:rPr>
        <w:t>Inventory Homeless Housing</w:t>
      </w:r>
      <w:r>
        <w:rPr>
          <w:rFonts w:ascii="Times New Roman" w:eastAsia="Times New Roman" w:hAnsi="Times New Roman" w:cs="Times New Roman"/>
        </w:rPr>
        <w:tab/>
        <w:t>7</w:t>
      </w:r>
    </w:p>
    <w:p w14:paraId="0416722A" w14:textId="77777777" w:rsidR="0086608A" w:rsidRDefault="00257D3F">
      <w:pPr>
        <w:widowControl w:val="0"/>
        <w:tabs>
          <w:tab w:val="right" w:pos="9972"/>
        </w:tabs>
        <w:rPr>
          <w:rFonts w:ascii="Times New Roman" w:eastAsia="Times New Roman" w:hAnsi="Times New Roman" w:cs="Times New Roman"/>
        </w:rPr>
      </w:pPr>
      <w:r>
        <w:rPr>
          <w:rFonts w:ascii="Times New Roman" w:eastAsia="Times New Roman" w:hAnsi="Times New Roman" w:cs="Times New Roman"/>
        </w:rPr>
        <w:t>Section 2: HMIS Roles &amp; Responsibilities</w:t>
      </w:r>
      <w:r>
        <w:rPr>
          <w:rFonts w:ascii="Times New Roman" w:eastAsia="Times New Roman" w:hAnsi="Times New Roman" w:cs="Times New Roman"/>
        </w:rPr>
        <w:tab/>
        <w:t>8</w:t>
      </w:r>
    </w:p>
    <w:p w14:paraId="6C267013"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Role</w:t>
      </w:r>
      <w:r>
        <w:rPr>
          <w:rFonts w:ascii="Times New Roman" w:eastAsia="Times New Roman" w:hAnsi="Times New Roman" w:cs="Times New Roman"/>
        </w:rPr>
        <w:tab/>
        <w:t>8</w:t>
      </w:r>
    </w:p>
    <w:p w14:paraId="19A6794C"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Responsibilities</w:t>
      </w:r>
      <w:r>
        <w:rPr>
          <w:rFonts w:ascii="Times New Roman" w:eastAsia="Times New Roman" w:hAnsi="Times New Roman" w:cs="Times New Roman"/>
        </w:rPr>
        <w:tab/>
        <w:t>8</w:t>
      </w:r>
    </w:p>
    <w:p w14:paraId="22881DC5"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Annual Projects</w:t>
      </w:r>
      <w:r>
        <w:rPr>
          <w:rFonts w:ascii="Times New Roman" w:eastAsia="Times New Roman" w:hAnsi="Times New Roman" w:cs="Times New Roman"/>
        </w:rPr>
        <w:tab/>
        <w:t>9</w:t>
      </w:r>
    </w:p>
    <w:p w14:paraId="5AEADB24" w14:textId="77777777" w:rsidR="0086608A" w:rsidRDefault="00257D3F">
      <w:pPr>
        <w:widowControl w:val="0"/>
        <w:tabs>
          <w:tab w:val="right" w:pos="9972"/>
        </w:tabs>
        <w:rPr>
          <w:rFonts w:ascii="Times New Roman" w:eastAsia="Times New Roman" w:hAnsi="Times New Roman" w:cs="Times New Roman"/>
        </w:rPr>
      </w:pPr>
      <w:r>
        <w:rPr>
          <w:rFonts w:ascii="Times New Roman" w:eastAsia="Times New Roman" w:hAnsi="Times New Roman" w:cs="Times New Roman"/>
        </w:rPr>
        <w:t>Section 3: HMIS Member Agency Role &amp; Responsibilities</w:t>
      </w:r>
      <w:r>
        <w:rPr>
          <w:rFonts w:ascii="Times New Roman" w:eastAsia="Times New Roman" w:hAnsi="Times New Roman" w:cs="Times New Roman"/>
        </w:rPr>
        <w:tab/>
        <w:t>10</w:t>
      </w:r>
    </w:p>
    <w:p w14:paraId="7EE5E657"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Participation Requirements</w:t>
      </w:r>
      <w:r>
        <w:rPr>
          <w:rFonts w:ascii="Times New Roman" w:eastAsia="Times New Roman" w:hAnsi="Times New Roman" w:cs="Times New Roman"/>
        </w:rPr>
        <w:tab/>
        <w:t>10</w:t>
      </w:r>
    </w:p>
    <w:p w14:paraId="54C297E2"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HMIS Member Agency Agreement</w:t>
      </w:r>
      <w:r>
        <w:rPr>
          <w:rFonts w:ascii="Times New Roman" w:eastAsia="Times New Roman" w:hAnsi="Times New Roman" w:cs="Times New Roman"/>
        </w:rPr>
        <w:tab/>
        <w:t>10</w:t>
      </w:r>
    </w:p>
    <w:p w14:paraId="484991BE"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HIPAA Agreement</w:t>
      </w:r>
      <w:r>
        <w:rPr>
          <w:rFonts w:ascii="Times New Roman" w:eastAsia="Times New Roman" w:hAnsi="Times New Roman" w:cs="Times New Roman"/>
        </w:rPr>
        <w:tab/>
        <w:t>11</w:t>
      </w:r>
    </w:p>
    <w:p w14:paraId="4968FB4B"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Agency Staff Roles and Requirements</w:t>
      </w:r>
      <w:r>
        <w:rPr>
          <w:rFonts w:ascii="Times New Roman" w:eastAsia="Times New Roman" w:hAnsi="Times New Roman" w:cs="Times New Roman"/>
        </w:rPr>
        <w:tab/>
        <w:t>11</w:t>
      </w:r>
    </w:p>
    <w:p w14:paraId="5B7D3AD8"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Initial HMIS Staff Site Visit</w:t>
      </w:r>
      <w:r>
        <w:rPr>
          <w:rFonts w:ascii="Times New Roman" w:eastAsia="Times New Roman" w:hAnsi="Times New Roman" w:cs="Times New Roman"/>
        </w:rPr>
        <w:tab/>
        <w:t>12</w:t>
      </w:r>
    </w:p>
    <w:p w14:paraId="6E475F0F"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Minimal Technical Requirements</w:t>
      </w:r>
      <w:r>
        <w:rPr>
          <w:rFonts w:ascii="Times New Roman" w:eastAsia="Times New Roman" w:hAnsi="Times New Roman" w:cs="Times New Roman"/>
        </w:rPr>
        <w:tab/>
        <w:t>13</w:t>
      </w:r>
    </w:p>
    <w:p w14:paraId="4316C68C"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HMIS Data Use</w:t>
      </w:r>
      <w:r>
        <w:rPr>
          <w:rFonts w:ascii="Times New Roman" w:eastAsia="Times New Roman" w:hAnsi="Times New Roman" w:cs="Times New Roman"/>
        </w:rPr>
        <w:tab/>
        <w:t>14</w:t>
      </w:r>
    </w:p>
    <w:p w14:paraId="5BCBCBB0"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 xml:space="preserve">HMIS Corrective Action </w:t>
      </w:r>
      <w:r>
        <w:rPr>
          <w:rFonts w:ascii="Times New Roman" w:eastAsia="Times New Roman" w:hAnsi="Times New Roman" w:cs="Times New Roman"/>
        </w:rPr>
        <w:tab/>
        <w:t>14</w:t>
      </w:r>
    </w:p>
    <w:p w14:paraId="34520F2E" w14:textId="77777777" w:rsidR="0086608A" w:rsidRDefault="00257D3F">
      <w:pPr>
        <w:widowControl w:val="0"/>
        <w:tabs>
          <w:tab w:val="right" w:pos="9972"/>
        </w:tabs>
        <w:ind w:left="1418"/>
        <w:rPr>
          <w:rFonts w:ascii="Times New Roman" w:eastAsia="Times New Roman" w:hAnsi="Times New Roman" w:cs="Times New Roman"/>
        </w:rPr>
      </w:pPr>
      <w:r>
        <w:rPr>
          <w:rFonts w:ascii="Times New Roman" w:eastAsia="Times New Roman" w:hAnsi="Times New Roman" w:cs="Times New Roman"/>
        </w:rPr>
        <w:t>Potential Courses of Action</w:t>
      </w:r>
      <w:r>
        <w:rPr>
          <w:rFonts w:ascii="Times New Roman" w:eastAsia="Times New Roman" w:hAnsi="Times New Roman" w:cs="Times New Roman"/>
        </w:rPr>
        <w:tab/>
        <w:t>16</w:t>
      </w:r>
    </w:p>
    <w:p w14:paraId="4B1D354C" w14:textId="77777777" w:rsidR="0086608A" w:rsidRDefault="00257D3F">
      <w:pPr>
        <w:widowControl w:val="0"/>
        <w:tabs>
          <w:tab w:val="right" w:pos="9972"/>
        </w:tabs>
        <w:rPr>
          <w:rFonts w:ascii="Times New Roman" w:eastAsia="Times New Roman" w:hAnsi="Times New Roman" w:cs="Times New Roman"/>
        </w:rPr>
      </w:pPr>
      <w:r>
        <w:rPr>
          <w:rFonts w:ascii="Times New Roman" w:eastAsia="Times New Roman" w:hAnsi="Times New Roman" w:cs="Times New Roman"/>
        </w:rPr>
        <w:t>Section 4: User Administration</w:t>
      </w:r>
      <w:r>
        <w:rPr>
          <w:rFonts w:ascii="Times New Roman" w:eastAsia="Times New Roman" w:hAnsi="Times New Roman" w:cs="Times New Roman"/>
        </w:rPr>
        <w:tab/>
        <w:t>16</w:t>
      </w:r>
    </w:p>
    <w:p w14:paraId="3A92796E"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HMIS End User Prerequisites</w:t>
      </w:r>
      <w:r>
        <w:rPr>
          <w:rFonts w:ascii="Times New Roman" w:eastAsia="Times New Roman" w:hAnsi="Times New Roman" w:cs="Times New Roman"/>
        </w:rPr>
        <w:tab/>
        <w:t>17</w:t>
      </w:r>
    </w:p>
    <w:p w14:paraId="20493C1E"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HMIS End User Agreement</w:t>
      </w:r>
      <w:r>
        <w:rPr>
          <w:rFonts w:ascii="Times New Roman" w:eastAsia="Times New Roman" w:hAnsi="Times New Roman" w:cs="Times New Roman"/>
        </w:rPr>
        <w:tab/>
        <w:t>17</w:t>
      </w:r>
    </w:p>
    <w:p w14:paraId="3494057E"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License Administration</w:t>
      </w:r>
      <w:r>
        <w:rPr>
          <w:rFonts w:ascii="Times New Roman" w:eastAsia="Times New Roman" w:hAnsi="Times New Roman" w:cs="Times New Roman"/>
        </w:rPr>
        <w:tab/>
        <w:t>19</w:t>
      </w:r>
    </w:p>
    <w:p w14:paraId="2DA38E43"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Law Enforcement</w:t>
      </w:r>
      <w:r>
        <w:rPr>
          <w:rFonts w:ascii="Times New Roman" w:eastAsia="Times New Roman" w:hAnsi="Times New Roman" w:cs="Times New Roman"/>
        </w:rPr>
        <w:tab/>
        <w:t>20</w:t>
      </w:r>
    </w:p>
    <w:p w14:paraId="769571DC" w14:textId="77777777" w:rsidR="0086608A" w:rsidRDefault="00257D3F">
      <w:pPr>
        <w:widowControl w:val="0"/>
        <w:tabs>
          <w:tab w:val="right" w:pos="9972"/>
        </w:tabs>
        <w:rPr>
          <w:rFonts w:ascii="Times New Roman" w:eastAsia="Times New Roman" w:hAnsi="Times New Roman" w:cs="Times New Roman"/>
        </w:rPr>
      </w:pPr>
      <w:r>
        <w:rPr>
          <w:rFonts w:ascii="Times New Roman" w:eastAsia="Times New Roman" w:hAnsi="Times New Roman" w:cs="Times New Roman"/>
        </w:rPr>
        <w:t>Section 5: Clients’ Rights</w:t>
      </w:r>
      <w:r>
        <w:rPr>
          <w:rFonts w:ascii="Times New Roman" w:eastAsia="Times New Roman" w:hAnsi="Times New Roman" w:cs="Times New Roman"/>
        </w:rPr>
        <w:tab/>
        <w:t>21</w:t>
      </w:r>
    </w:p>
    <w:p w14:paraId="5E3DF6BD"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Client Consent &amp; Release of Information</w:t>
      </w:r>
      <w:r>
        <w:rPr>
          <w:rFonts w:ascii="Times New Roman" w:eastAsia="Times New Roman" w:hAnsi="Times New Roman" w:cs="Times New Roman"/>
        </w:rPr>
        <w:tab/>
        <w:t>21</w:t>
      </w:r>
    </w:p>
    <w:p w14:paraId="0A2F8735"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Filing a Grievance</w:t>
      </w:r>
      <w:r>
        <w:rPr>
          <w:rFonts w:ascii="Times New Roman" w:eastAsia="Times New Roman" w:hAnsi="Times New Roman" w:cs="Times New Roman"/>
        </w:rPr>
        <w:tab/>
        <w:t>22</w:t>
      </w:r>
    </w:p>
    <w:p w14:paraId="5C62A7DC"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Revoking Authorization for HMIS Data Collection</w:t>
      </w:r>
      <w:r>
        <w:rPr>
          <w:rFonts w:ascii="Times New Roman" w:eastAsia="Times New Roman" w:hAnsi="Times New Roman" w:cs="Times New Roman"/>
        </w:rPr>
        <w:tab/>
        <w:t>23</w:t>
      </w:r>
    </w:p>
    <w:p w14:paraId="4FCE982F" w14:textId="77777777" w:rsidR="0086608A" w:rsidRDefault="00257D3F">
      <w:pPr>
        <w:widowControl w:val="0"/>
        <w:tabs>
          <w:tab w:val="right" w:pos="9972"/>
        </w:tabs>
        <w:rPr>
          <w:rFonts w:ascii="Times New Roman" w:eastAsia="Times New Roman" w:hAnsi="Times New Roman" w:cs="Times New Roman"/>
        </w:rPr>
      </w:pPr>
      <w:r>
        <w:rPr>
          <w:rFonts w:ascii="Times New Roman" w:eastAsia="Times New Roman" w:hAnsi="Times New Roman" w:cs="Times New Roman"/>
        </w:rPr>
        <w:t xml:space="preserve">Section 6: Privacy, Safety &amp; Security </w:t>
      </w:r>
      <w:r>
        <w:rPr>
          <w:rFonts w:ascii="Times New Roman" w:eastAsia="Times New Roman" w:hAnsi="Times New Roman" w:cs="Times New Roman"/>
        </w:rPr>
        <w:tab/>
        <w:t>23</w:t>
      </w:r>
    </w:p>
    <w:p w14:paraId="43B1272E"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National Privacy Requirements</w:t>
      </w:r>
      <w:r>
        <w:rPr>
          <w:rFonts w:ascii="Times New Roman" w:eastAsia="Times New Roman" w:hAnsi="Times New Roman" w:cs="Times New Roman"/>
        </w:rPr>
        <w:tab/>
        <w:t>23</w:t>
      </w:r>
    </w:p>
    <w:p w14:paraId="7E38DCF5"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Privacy Notice</w:t>
      </w:r>
      <w:r>
        <w:rPr>
          <w:rFonts w:ascii="Times New Roman" w:eastAsia="Times New Roman" w:hAnsi="Times New Roman" w:cs="Times New Roman"/>
        </w:rPr>
        <w:tab/>
        <w:t>24</w:t>
      </w:r>
    </w:p>
    <w:p w14:paraId="6681AD9F"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System Security and Privacy Statement</w:t>
      </w:r>
      <w:r>
        <w:rPr>
          <w:rFonts w:ascii="Times New Roman" w:eastAsia="Times New Roman" w:hAnsi="Times New Roman" w:cs="Times New Roman"/>
        </w:rPr>
        <w:tab/>
        <w:t>24</w:t>
      </w:r>
    </w:p>
    <w:p w14:paraId="17EE881A"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Data Ownership</w:t>
      </w:r>
      <w:r>
        <w:rPr>
          <w:rFonts w:ascii="Times New Roman" w:eastAsia="Times New Roman" w:hAnsi="Times New Roman" w:cs="Times New Roman"/>
        </w:rPr>
        <w:tab/>
        <w:t>27</w:t>
      </w:r>
    </w:p>
    <w:p w14:paraId="34E81108" w14:textId="77777777" w:rsidR="0086608A" w:rsidRDefault="00257D3F">
      <w:pPr>
        <w:widowControl w:val="0"/>
        <w:tabs>
          <w:tab w:val="right" w:pos="9972"/>
        </w:tabs>
        <w:rPr>
          <w:rFonts w:ascii="Times New Roman" w:eastAsia="Times New Roman" w:hAnsi="Times New Roman" w:cs="Times New Roman"/>
        </w:rPr>
      </w:pPr>
      <w:r>
        <w:rPr>
          <w:rFonts w:ascii="Times New Roman" w:eastAsia="Times New Roman" w:hAnsi="Times New Roman" w:cs="Times New Roman"/>
        </w:rPr>
        <w:t>Section 7: User Training</w:t>
      </w:r>
      <w:r>
        <w:rPr>
          <w:rFonts w:ascii="Times New Roman" w:eastAsia="Times New Roman" w:hAnsi="Times New Roman" w:cs="Times New Roman"/>
        </w:rPr>
        <w:tab/>
        <w:t>27</w:t>
      </w:r>
    </w:p>
    <w:p w14:paraId="45E2339A"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HMIS Training Process</w:t>
      </w:r>
      <w:r>
        <w:rPr>
          <w:rFonts w:ascii="Times New Roman" w:eastAsia="Times New Roman" w:hAnsi="Times New Roman" w:cs="Times New Roman"/>
        </w:rPr>
        <w:tab/>
        <w:t>27</w:t>
      </w:r>
    </w:p>
    <w:p w14:paraId="11E270AB" w14:textId="77777777" w:rsidR="0086608A" w:rsidRDefault="00257D3F">
      <w:pPr>
        <w:widowControl w:val="0"/>
        <w:tabs>
          <w:tab w:val="right" w:pos="9972"/>
        </w:tabs>
        <w:rPr>
          <w:rFonts w:ascii="Times New Roman" w:eastAsia="Times New Roman" w:hAnsi="Times New Roman" w:cs="Times New Roman"/>
        </w:rPr>
      </w:pPr>
      <w:r>
        <w:rPr>
          <w:rFonts w:ascii="Times New Roman" w:eastAsia="Times New Roman" w:hAnsi="Times New Roman" w:cs="Times New Roman"/>
        </w:rPr>
        <w:t>Section 8: HMIS Technical Support</w:t>
      </w:r>
      <w:r>
        <w:rPr>
          <w:rFonts w:ascii="Times New Roman" w:eastAsia="Times New Roman" w:hAnsi="Times New Roman" w:cs="Times New Roman"/>
        </w:rPr>
        <w:tab/>
        <w:t>28</w:t>
      </w:r>
    </w:p>
    <w:p w14:paraId="3708FBCE" w14:textId="77777777" w:rsidR="0086608A" w:rsidRDefault="00257D3F">
      <w:pPr>
        <w:widowControl w:val="0"/>
        <w:tabs>
          <w:tab w:val="right" w:pos="9972"/>
        </w:tabs>
        <w:rPr>
          <w:rFonts w:ascii="Times New Roman" w:eastAsia="Times New Roman" w:hAnsi="Times New Roman" w:cs="Times New Roman"/>
        </w:rPr>
      </w:pPr>
      <w:r>
        <w:rPr>
          <w:rFonts w:ascii="Times New Roman" w:eastAsia="Times New Roman" w:hAnsi="Times New Roman" w:cs="Times New Roman"/>
        </w:rPr>
        <w:t>Section 9: Data Collection Process</w:t>
      </w:r>
      <w:r>
        <w:rPr>
          <w:rFonts w:ascii="Times New Roman" w:eastAsia="Times New Roman" w:hAnsi="Times New Roman" w:cs="Times New Roman"/>
        </w:rPr>
        <w:tab/>
        <w:t>31</w:t>
      </w:r>
    </w:p>
    <w:p w14:paraId="6EB0E3B4"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lastRenderedPageBreak/>
        <w:t>Clients Served vs. Clients Benefiting from Service</w:t>
      </w:r>
      <w:r>
        <w:rPr>
          <w:rFonts w:ascii="Times New Roman" w:eastAsia="Times New Roman" w:hAnsi="Times New Roman" w:cs="Times New Roman"/>
        </w:rPr>
        <w:tab/>
        <w:t>31</w:t>
      </w:r>
    </w:p>
    <w:p w14:paraId="131C5060"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Data Entry Requirements</w:t>
      </w:r>
      <w:r>
        <w:rPr>
          <w:rFonts w:ascii="Times New Roman" w:eastAsia="Times New Roman" w:hAnsi="Times New Roman" w:cs="Times New Roman"/>
        </w:rPr>
        <w:tab/>
        <w:t>31</w:t>
      </w:r>
    </w:p>
    <w:p w14:paraId="40444093"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Managing Bed Inventory (Housing Providers Only)</w:t>
      </w:r>
      <w:r>
        <w:rPr>
          <w:rFonts w:ascii="Times New Roman" w:eastAsia="Times New Roman" w:hAnsi="Times New Roman" w:cs="Times New Roman"/>
        </w:rPr>
        <w:tab/>
        <w:t>32</w:t>
      </w:r>
    </w:p>
    <w:p w14:paraId="156E2F1B"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Optional Requirements</w:t>
      </w:r>
      <w:r>
        <w:rPr>
          <w:rFonts w:ascii="Times New Roman" w:eastAsia="Times New Roman" w:hAnsi="Times New Roman" w:cs="Times New Roman"/>
        </w:rPr>
        <w:tab/>
        <w:t>33</w:t>
      </w:r>
    </w:p>
    <w:p w14:paraId="3F11E145"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Client Self-Sufficiency Outcomes Matrix</w:t>
      </w:r>
      <w:r>
        <w:rPr>
          <w:rFonts w:ascii="Times New Roman" w:eastAsia="Times New Roman" w:hAnsi="Times New Roman" w:cs="Times New Roman"/>
        </w:rPr>
        <w:tab/>
        <w:t>33</w:t>
      </w:r>
    </w:p>
    <w:p w14:paraId="2BFBF254" w14:textId="77777777" w:rsidR="0086608A" w:rsidRDefault="00257D3F">
      <w:pPr>
        <w:widowControl w:val="0"/>
        <w:tabs>
          <w:tab w:val="right" w:pos="9972"/>
        </w:tabs>
        <w:ind w:left="709"/>
        <w:rPr>
          <w:rFonts w:ascii="Times New Roman" w:eastAsia="Times New Roman" w:hAnsi="Times New Roman" w:cs="Times New Roman"/>
        </w:rPr>
      </w:pPr>
      <w:r>
        <w:rPr>
          <w:rFonts w:ascii="Times New Roman" w:eastAsia="Times New Roman" w:hAnsi="Times New Roman" w:cs="Times New Roman"/>
        </w:rPr>
        <w:t>HMIS Client Photo ID Cards</w:t>
      </w:r>
      <w:r>
        <w:rPr>
          <w:rFonts w:ascii="Times New Roman" w:eastAsia="Times New Roman" w:hAnsi="Times New Roman" w:cs="Times New Roman"/>
        </w:rPr>
        <w:tab/>
        <w:t>33</w:t>
      </w:r>
    </w:p>
    <w:p w14:paraId="7B8C4752" w14:textId="77777777" w:rsidR="0086608A" w:rsidRDefault="00257D3F">
      <w:pPr>
        <w:widowControl w:val="0"/>
        <w:tabs>
          <w:tab w:val="right" w:pos="9972"/>
        </w:tabs>
        <w:rPr>
          <w:rFonts w:ascii="Times New Roman" w:eastAsia="Times New Roman" w:hAnsi="Times New Roman" w:cs="Times New Roman"/>
        </w:rPr>
      </w:pPr>
      <w:r>
        <w:rPr>
          <w:rFonts w:ascii="Times New Roman" w:eastAsia="Times New Roman" w:hAnsi="Times New Roman" w:cs="Times New Roman"/>
        </w:rPr>
        <w:t>Section 10: Data Quality</w:t>
      </w:r>
      <w:r>
        <w:rPr>
          <w:rFonts w:ascii="Times New Roman" w:eastAsia="Times New Roman" w:hAnsi="Times New Roman" w:cs="Times New Roman"/>
        </w:rPr>
        <w:tab/>
        <w:t>33</w:t>
      </w:r>
    </w:p>
    <w:p w14:paraId="4F990794" w14:textId="77777777" w:rsidR="0086608A" w:rsidRDefault="00257D3F">
      <w:pPr>
        <w:widowControl w:val="0"/>
        <w:tabs>
          <w:tab w:val="right" w:pos="9972"/>
        </w:tabs>
        <w:rPr>
          <w:rFonts w:ascii="Times New Roman" w:eastAsia="Times New Roman" w:hAnsi="Times New Roman" w:cs="Times New Roman"/>
        </w:rPr>
      </w:pPr>
      <w:r>
        <w:rPr>
          <w:rFonts w:ascii="Times New Roman" w:eastAsia="Times New Roman" w:hAnsi="Times New Roman" w:cs="Times New Roman"/>
        </w:rPr>
        <w:t xml:space="preserve">            Data Quality Management Plan                                          </w:t>
      </w:r>
      <w:r>
        <w:rPr>
          <w:rFonts w:ascii="Times New Roman" w:eastAsia="Times New Roman" w:hAnsi="Times New Roman" w:cs="Times New Roman"/>
        </w:rPr>
        <w:tab/>
        <w:t>34</w:t>
      </w:r>
    </w:p>
    <w:p w14:paraId="3CC49D18" w14:textId="77777777" w:rsidR="0086608A" w:rsidRDefault="00257D3F">
      <w:pPr>
        <w:widowControl w:val="0"/>
        <w:tabs>
          <w:tab w:val="right" w:pos="9972"/>
        </w:tabs>
        <w:rPr>
          <w:rFonts w:ascii="Times New Roman" w:eastAsia="Times New Roman" w:hAnsi="Times New Roman" w:cs="Times New Roman"/>
        </w:rPr>
      </w:pPr>
      <w:r>
        <w:rPr>
          <w:rFonts w:ascii="Times New Roman" w:eastAsia="Times New Roman" w:hAnsi="Times New Roman" w:cs="Times New Roman"/>
        </w:rPr>
        <w:t>Section 11: Performance Measurement</w:t>
      </w:r>
      <w:r>
        <w:rPr>
          <w:rFonts w:ascii="Times New Roman" w:eastAsia="Times New Roman" w:hAnsi="Times New Roman" w:cs="Times New Roman"/>
        </w:rPr>
        <w:tab/>
        <w:t>38</w:t>
      </w:r>
    </w:p>
    <w:p w14:paraId="5DCB83E0" w14:textId="77777777" w:rsidR="0086608A" w:rsidRDefault="00257D3F">
      <w:pPr>
        <w:widowControl w:val="0"/>
        <w:spacing w:before="240" w:after="120"/>
        <w:rPr>
          <w:rFonts w:ascii="Times New Roman" w:eastAsia="Times New Roman" w:hAnsi="Times New Roman" w:cs="Times New Roman"/>
        </w:rPr>
      </w:pPr>
      <w:r>
        <w:rPr>
          <w:rFonts w:ascii="Times New Roman" w:eastAsia="Times New Roman" w:hAnsi="Times New Roman" w:cs="Times New Roman"/>
        </w:rPr>
        <w:t>Apprendix A: Data Management Quality Plan</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40</w:t>
      </w:r>
    </w:p>
    <w:p w14:paraId="638F0044" w14:textId="77777777" w:rsidR="0086608A" w:rsidRDefault="00257D3F">
      <w:pPr>
        <w:widowControl w:val="0"/>
        <w:spacing w:after="120"/>
        <w:rPr>
          <w:rFonts w:ascii="Times New Roman" w:eastAsia="Times New Roman" w:hAnsi="Times New Roman" w:cs="Times New Roman"/>
        </w:rPr>
      </w:pPr>
      <w:r>
        <w:rPr>
          <w:rFonts w:ascii="Times New Roman" w:eastAsia="Times New Roman" w:hAnsi="Times New Roman" w:cs="Times New Roman"/>
        </w:rPr>
        <w:t>Appendix B: Agency Partner Agreement Example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48</w:t>
      </w:r>
    </w:p>
    <w:p w14:paraId="000A0D05" w14:textId="77777777" w:rsidR="0086608A" w:rsidRDefault="00257D3F">
      <w:pPr>
        <w:widowControl w:val="0"/>
        <w:spacing w:after="120"/>
        <w:rPr>
          <w:rFonts w:ascii="Times New Roman" w:eastAsia="Times New Roman" w:hAnsi="Times New Roman" w:cs="Times New Roman"/>
        </w:rPr>
      </w:pPr>
      <w:r>
        <w:rPr>
          <w:rFonts w:ascii="Times New Roman" w:eastAsia="Times New Roman" w:hAnsi="Times New Roman" w:cs="Times New Roman"/>
        </w:rPr>
        <w:t>Appendix C: HIPAA Agreement Example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58</w:t>
      </w:r>
    </w:p>
    <w:p w14:paraId="1CA223E7" w14:textId="77777777" w:rsidR="0086608A" w:rsidRDefault="00257D3F">
      <w:pPr>
        <w:widowControl w:val="0"/>
        <w:spacing w:after="120"/>
        <w:rPr>
          <w:rFonts w:ascii="Times New Roman" w:eastAsia="Times New Roman" w:hAnsi="Times New Roman" w:cs="Times New Roman"/>
        </w:rPr>
      </w:pPr>
      <w:r>
        <w:rPr>
          <w:rFonts w:ascii="Times New Roman" w:eastAsia="Times New Roman" w:hAnsi="Times New Roman" w:cs="Times New Roman"/>
        </w:rPr>
        <w:t xml:space="preserve">Appendix D: Privacy Notice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63</w:t>
      </w:r>
    </w:p>
    <w:p w14:paraId="13481968" w14:textId="77777777" w:rsidR="0086608A" w:rsidRDefault="00257D3F">
      <w:pPr>
        <w:widowControl w:val="0"/>
        <w:spacing w:after="120"/>
        <w:rPr>
          <w:rFonts w:ascii="Times New Roman" w:eastAsia="Times New Roman" w:hAnsi="Times New Roman" w:cs="Times New Roman"/>
        </w:rPr>
      </w:pPr>
      <w:r>
        <w:rPr>
          <w:rFonts w:ascii="Times New Roman" w:eastAsia="Times New Roman" w:hAnsi="Times New Roman" w:cs="Times New Roman"/>
        </w:rPr>
        <w:t>Appendix E: User Agreement Form Example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65</w:t>
      </w:r>
    </w:p>
    <w:p w14:paraId="50036CA4" w14:textId="77777777" w:rsidR="0086608A" w:rsidRDefault="0086608A">
      <w:pPr>
        <w:widowControl w:val="0"/>
        <w:spacing w:before="240" w:after="120"/>
        <w:rPr>
          <w:rFonts w:ascii="Times New Roman" w:eastAsia="Times New Roman" w:hAnsi="Times New Roman" w:cs="Times New Roman"/>
        </w:rPr>
      </w:pPr>
    </w:p>
    <w:p w14:paraId="2E6BC2D2" w14:textId="77777777" w:rsidR="0086608A" w:rsidRDefault="0086608A">
      <w:pPr>
        <w:widowControl w:val="0"/>
        <w:spacing w:before="240" w:after="120"/>
        <w:rPr>
          <w:rFonts w:ascii="Times New Roman" w:eastAsia="Times New Roman" w:hAnsi="Times New Roman" w:cs="Times New Roman"/>
        </w:rPr>
      </w:pPr>
    </w:p>
    <w:p w14:paraId="771DB3B3" w14:textId="77777777" w:rsidR="0086608A" w:rsidRDefault="0086608A">
      <w:pPr>
        <w:widowControl w:val="0"/>
        <w:spacing w:before="240" w:after="120"/>
        <w:rPr>
          <w:rFonts w:ascii="Times New Roman" w:eastAsia="Times New Roman" w:hAnsi="Times New Roman" w:cs="Times New Roman"/>
        </w:rPr>
      </w:pPr>
    </w:p>
    <w:p w14:paraId="4983C9D2" w14:textId="77777777" w:rsidR="0086608A" w:rsidRDefault="0086608A">
      <w:pPr>
        <w:widowControl w:val="0"/>
        <w:spacing w:before="240" w:after="120"/>
        <w:rPr>
          <w:rFonts w:ascii="Times New Roman" w:eastAsia="Times New Roman" w:hAnsi="Times New Roman" w:cs="Times New Roman"/>
        </w:rPr>
      </w:pPr>
    </w:p>
    <w:p w14:paraId="5FE2576D" w14:textId="77777777" w:rsidR="0086608A" w:rsidRDefault="0086608A">
      <w:pPr>
        <w:widowControl w:val="0"/>
        <w:spacing w:before="240" w:after="120"/>
        <w:rPr>
          <w:rFonts w:ascii="Times New Roman" w:eastAsia="Times New Roman" w:hAnsi="Times New Roman" w:cs="Times New Roman"/>
        </w:rPr>
      </w:pPr>
    </w:p>
    <w:p w14:paraId="0940DE25" w14:textId="77777777" w:rsidR="0086608A" w:rsidRDefault="0086608A">
      <w:pPr>
        <w:widowControl w:val="0"/>
        <w:spacing w:before="240" w:after="120"/>
        <w:rPr>
          <w:rFonts w:ascii="Times New Roman" w:eastAsia="Times New Roman" w:hAnsi="Times New Roman" w:cs="Times New Roman"/>
        </w:rPr>
      </w:pPr>
    </w:p>
    <w:p w14:paraId="1896FA59" w14:textId="77777777" w:rsidR="0086608A" w:rsidRDefault="0086608A">
      <w:pPr>
        <w:widowControl w:val="0"/>
        <w:spacing w:before="240" w:after="120"/>
        <w:rPr>
          <w:rFonts w:ascii="Times New Roman" w:eastAsia="Times New Roman" w:hAnsi="Times New Roman" w:cs="Times New Roman"/>
        </w:rPr>
      </w:pPr>
    </w:p>
    <w:p w14:paraId="730EF80E" w14:textId="77777777" w:rsidR="0086608A" w:rsidRDefault="0086608A">
      <w:pPr>
        <w:widowControl w:val="0"/>
        <w:spacing w:before="240" w:after="120"/>
        <w:rPr>
          <w:rFonts w:ascii="Times New Roman" w:eastAsia="Times New Roman" w:hAnsi="Times New Roman" w:cs="Times New Roman"/>
        </w:rPr>
      </w:pPr>
    </w:p>
    <w:p w14:paraId="204F151E" w14:textId="77777777" w:rsidR="0086608A" w:rsidRDefault="0086608A">
      <w:pPr>
        <w:widowControl w:val="0"/>
        <w:spacing w:before="240" w:after="120"/>
        <w:rPr>
          <w:rFonts w:ascii="Times New Roman" w:eastAsia="Times New Roman" w:hAnsi="Times New Roman" w:cs="Times New Roman"/>
        </w:rPr>
      </w:pPr>
    </w:p>
    <w:p w14:paraId="14E9E642" w14:textId="77777777" w:rsidR="0086608A" w:rsidRDefault="0086608A">
      <w:pPr>
        <w:widowControl w:val="0"/>
        <w:spacing w:before="240" w:after="120"/>
        <w:rPr>
          <w:rFonts w:ascii="Times New Roman" w:eastAsia="Times New Roman" w:hAnsi="Times New Roman" w:cs="Times New Roman"/>
        </w:rPr>
      </w:pPr>
    </w:p>
    <w:p w14:paraId="6C333AF4" w14:textId="77777777" w:rsidR="0086608A" w:rsidRDefault="0086608A">
      <w:pPr>
        <w:widowControl w:val="0"/>
        <w:spacing w:before="240" w:after="120"/>
        <w:rPr>
          <w:rFonts w:ascii="Times New Roman" w:eastAsia="Times New Roman" w:hAnsi="Times New Roman" w:cs="Times New Roman"/>
        </w:rPr>
      </w:pPr>
    </w:p>
    <w:p w14:paraId="04699FB3" w14:textId="77777777" w:rsidR="0086608A" w:rsidRDefault="0086608A">
      <w:pPr>
        <w:pStyle w:val="Title"/>
        <w:pBdr>
          <w:bottom w:val="single" w:sz="8" w:space="0" w:color="4F81BD"/>
        </w:pBdr>
        <w:spacing w:after="0"/>
        <w:rPr>
          <w:rFonts w:ascii="Times New Roman" w:eastAsia="Times New Roman" w:hAnsi="Times New Roman" w:cs="Times New Roman"/>
          <w:color w:val="000000"/>
          <w:sz w:val="24"/>
          <w:szCs w:val="24"/>
        </w:rPr>
      </w:pPr>
    </w:p>
    <w:p w14:paraId="63204FA5" w14:textId="77777777" w:rsidR="0086608A" w:rsidRDefault="0086608A">
      <w:pPr>
        <w:pStyle w:val="Title"/>
        <w:pBdr>
          <w:bottom w:val="single" w:sz="8" w:space="0" w:color="4F81BD"/>
        </w:pBdr>
        <w:spacing w:after="0"/>
        <w:rPr>
          <w:rFonts w:ascii="Times New Roman" w:eastAsia="Times New Roman" w:hAnsi="Times New Roman" w:cs="Times New Roman"/>
          <w:color w:val="000000"/>
          <w:sz w:val="24"/>
          <w:szCs w:val="24"/>
        </w:rPr>
      </w:pPr>
    </w:p>
    <w:p w14:paraId="699C60EE" w14:textId="77777777" w:rsidR="0086608A" w:rsidRDefault="0086608A">
      <w:pPr>
        <w:pStyle w:val="Title"/>
        <w:pBdr>
          <w:bottom w:val="single" w:sz="8" w:space="0" w:color="4F81BD"/>
        </w:pBdr>
        <w:spacing w:after="0"/>
        <w:rPr>
          <w:rFonts w:ascii="Times New Roman" w:eastAsia="Times New Roman" w:hAnsi="Times New Roman" w:cs="Times New Roman"/>
          <w:color w:val="000000"/>
          <w:sz w:val="24"/>
          <w:szCs w:val="24"/>
        </w:rPr>
      </w:pPr>
    </w:p>
    <w:p w14:paraId="2F3F6B32" w14:textId="77777777" w:rsidR="0086608A" w:rsidRDefault="0086608A">
      <w:pPr>
        <w:pStyle w:val="Title"/>
        <w:pBdr>
          <w:bottom w:val="single" w:sz="8" w:space="0" w:color="4F81BD"/>
        </w:pBdr>
        <w:spacing w:after="0"/>
        <w:rPr>
          <w:rFonts w:ascii="Times New Roman" w:eastAsia="Times New Roman" w:hAnsi="Times New Roman" w:cs="Times New Roman"/>
          <w:color w:val="000000"/>
          <w:sz w:val="24"/>
          <w:szCs w:val="24"/>
        </w:rPr>
      </w:pPr>
    </w:p>
    <w:p w14:paraId="2F0023BF" w14:textId="77777777" w:rsidR="0086608A" w:rsidRDefault="0086608A">
      <w:pPr>
        <w:pStyle w:val="Title"/>
        <w:pBdr>
          <w:bottom w:val="single" w:sz="8" w:space="0" w:color="4F81BD"/>
        </w:pBdr>
        <w:spacing w:after="0"/>
        <w:rPr>
          <w:rFonts w:ascii="Times New Roman" w:eastAsia="Times New Roman" w:hAnsi="Times New Roman" w:cs="Times New Roman"/>
          <w:color w:val="000000"/>
          <w:sz w:val="24"/>
          <w:szCs w:val="24"/>
        </w:rPr>
      </w:pPr>
    </w:p>
    <w:p w14:paraId="33683446" w14:textId="77777777" w:rsidR="0086608A" w:rsidRDefault="0086608A">
      <w:pPr>
        <w:pStyle w:val="Title"/>
        <w:pBdr>
          <w:bottom w:val="single" w:sz="8" w:space="0" w:color="4F81BD"/>
        </w:pBdr>
        <w:spacing w:after="0"/>
        <w:rPr>
          <w:rFonts w:ascii="Times New Roman" w:eastAsia="Times New Roman" w:hAnsi="Times New Roman" w:cs="Times New Roman"/>
          <w:color w:val="000000"/>
          <w:sz w:val="24"/>
          <w:szCs w:val="24"/>
        </w:rPr>
      </w:pPr>
    </w:p>
    <w:p w14:paraId="3FAA2BC2" w14:textId="77777777" w:rsidR="0086608A" w:rsidRDefault="0086608A">
      <w:pPr>
        <w:pStyle w:val="Title"/>
        <w:pBdr>
          <w:bottom w:val="single" w:sz="8" w:space="0" w:color="4F81BD"/>
        </w:pBdr>
        <w:rPr>
          <w:rFonts w:ascii="Times New Roman" w:eastAsia="Times New Roman" w:hAnsi="Times New Roman" w:cs="Times New Roman"/>
          <w:color w:val="000000"/>
          <w:sz w:val="24"/>
          <w:szCs w:val="24"/>
        </w:rPr>
      </w:pPr>
    </w:p>
    <w:p w14:paraId="7E5D9281" w14:textId="77777777" w:rsidR="0086608A" w:rsidRDefault="0086608A"/>
    <w:p w14:paraId="66CA67AE" w14:textId="77777777" w:rsidR="0086608A" w:rsidRDefault="0086608A"/>
    <w:p w14:paraId="7DF8721F" w14:textId="77777777" w:rsidR="0086608A" w:rsidRDefault="0086608A"/>
    <w:p w14:paraId="3F3F0F64" w14:textId="77777777" w:rsidR="0086608A" w:rsidRDefault="0086608A"/>
    <w:p w14:paraId="713E3A2E" w14:textId="77777777" w:rsidR="0086608A" w:rsidRDefault="00257D3F">
      <w:pPr>
        <w:pStyle w:val="Title"/>
        <w:rPr>
          <w:sz w:val="36"/>
          <w:szCs w:val="36"/>
        </w:rPr>
      </w:pPr>
      <w:r>
        <w:rPr>
          <w:sz w:val="36"/>
          <w:szCs w:val="36"/>
        </w:rPr>
        <w:t>Purpose</w:t>
      </w:r>
    </w:p>
    <w:p w14:paraId="7B4AE228" w14:textId="77777777" w:rsidR="0086608A" w:rsidRDefault="00257D3F">
      <w:pPr>
        <w:widowControl w:val="0"/>
        <w:rPr>
          <w:rFonts w:ascii="Arial" w:eastAsia="Arial" w:hAnsi="Arial" w:cs="Arial"/>
          <w:color w:val="000000"/>
        </w:rPr>
      </w:pPr>
      <w:r>
        <w:rPr>
          <w:rFonts w:ascii="Arial" w:eastAsia="Arial" w:hAnsi="Arial" w:cs="Arial"/>
          <w:color w:val="000000"/>
        </w:rPr>
        <w:t>This document provides the policies, procedures, guidelines, and standards that govern the Homeless Management Information System. HMIS staff will provide each HMIS Member Agency provider with a copy of this document. As a condition of participation, each HMIS Member Agency is asked to adhere to all policies within the document as signed in the HMIS Membership of Understanding (MOU).</w:t>
      </w:r>
    </w:p>
    <w:p w14:paraId="02D304A8" w14:textId="77777777" w:rsidR="0086608A" w:rsidRDefault="0086608A">
      <w:pPr>
        <w:widowControl w:val="0"/>
        <w:rPr>
          <w:rFonts w:ascii="Arial" w:eastAsia="Arial" w:hAnsi="Arial" w:cs="Arial"/>
          <w:color w:val="000000"/>
        </w:rPr>
      </w:pPr>
    </w:p>
    <w:p w14:paraId="746658B3" w14:textId="77777777" w:rsidR="0086608A" w:rsidRDefault="00257D3F">
      <w:pPr>
        <w:pStyle w:val="Title"/>
        <w:rPr>
          <w:sz w:val="36"/>
          <w:szCs w:val="36"/>
        </w:rPr>
      </w:pPr>
      <w:r>
        <w:rPr>
          <w:sz w:val="36"/>
          <w:szCs w:val="36"/>
        </w:rPr>
        <w:t>Exceptions</w:t>
      </w:r>
    </w:p>
    <w:p w14:paraId="1565C9A9" w14:textId="77777777" w:rsidR="0086608A" w:rsidRDefault="00257D3F">
      <w:pPr>
        <w:widowControl w:val="0"/>
        <w:rPr>
          <w:rFonts w:ascii="Arial" w:eastAsia="Arial" w:hAnsi="Arial" w:cs="Arial"/>
          <w:color w:val="000000"/>
        </w:rPr>
      </w:pPr>
      <w:r>
        <w:rPr>
          <w:rFonts w:ascii="Arial" w:eastAsia="Arial" w:hAnsi="Arial" w:cs="Arial"/>
          <w:color w:val="000000"/>
        </w:rPr>
        <w:t>To mitigate risk from participation in the HMIS system, HMIS leadership has the right to grant exemptions to any HMIS policy only in the following instances:</w:t>
      </w:r>
    </w:p>
    <w:p w14:paraId="7CF621E5" w14:textId="77777777" w:rsidR="0086608A" w:rsidRDefault="0086608A">
      <w:pPr>
        <w:widowControl w:val="0"/>
        <w:rPr>
          <w:rFonts w:ascii="Arial" w:eastAsia="Arial" w:hAnsi="Arial" w:cs="Arial"/>
          <w:color w:val="000000"/>
        </w:rPr>
      </w:pPr>
    </w:p>
    <w:p w14:paraId="097F55AA" w14:textId="77777777" w:rsidR="0086608A" w:rsidRDefault="00257D3F">
      <w:pPr>
        <w:widowControl w:val="0"/>
        <w:numPr>
          <w:ilvl w:val="0"/>
          <w:numId w:val="19"/>
        </w:numPr>
        <w:tabs>
          <w:tab w:val="left" w:pos="220"/>
          <w:tab w:val="left" w:pos="720"/>
        </w:tabs>
        <w:ind w:hanging="720"/>
        <w:rPr>
          <w:rFonts w:ascii="Arial" w:eastAsia="Arial" w:hAnsi="Arial" w:cs="Arial"/>
          <w:color w:val="000000"/>
        </w:rPr>
      </w:pPr>
      <w:r>
        <w:rPr>
          <w:rFonts w:ascii="Arial" w:eastAsia="Arial" w:hAnsi="Arial" w:cs="Arial"/>
          <w:color w:val="000000"/>
        </w:rPr>
        <w:t>unique circumstances/programs not encountered before by HMIS staff,</w:t>
      </w:r>
    </w:p>
    <w:p w14:paraId="75061DD1" w14:textId="77777777" w:rsidR="0086608A" w:rsidRDefault="00257D3F">
      <w:pPr>
        <w:widowControl w:val="0"/>
        <w:numPr>
          <w:ilvl w:val="0"/>
          <w:numId w:val="19"/>
        </w:numPr>
        <w:tabs>
          <w:tab w:val="left" w:pos="220"/>
          <w:tab w:val="left" w:pos="720"/>
        </w:tabs>
        <w:ind w:hanging="720"/>
        <w:rPr>
          <w:rFonts w:ascii="Arial" w:eastAsia="Arial" w:hAnsi="Arial" w:cs="Arial"/>
          <w:color w:val="000000"/>
        </w:rPr>
      </w:pPr>
      <w:r>
        <w:rPr>
          <w:rFonts w:ascii="Arial" w:eastAsia="Arial" w:hAnsi="Arial" w:cs="Arial"/>
          <w:color w:val="000000"/>
        </w:rPr>
        <w:t>public policy decisions needing some considerations,</w:t>
      </w:r>
    </w:p>
    <w:p w14:paraId="06B2CA93" w14:textId="77777777" w:rsidR="0086608A" w:rsidRDefault="00257D3F">
      <w:pPr>
        <w:widowControl w:val="0"/>
        <w:numPr>
          <w:ilvl w:val="0"/>
          <w:numId w:val="19"/>
        </w:numPr>
        <w:tabs>
          <w:tab w:val="left" w:pos="220"/>
          <w:tab w:val="left" w:pos="720"/>
        </w:tabs>
        <w:ind w:hanging="720"/>
        <w:rPr>
          <w:rFonts w:ascii="Arial" w:eastAsia="Arial" w:hAnsi="Arial" w:cs="Arial"/>
          <w:color w:val="000000"/>
        </w:rPr>
      </w:pPr>
      <w:r>
        <w:rPr>
          <w:rFonts w:ascii="Arial" w:eastAsia="Arial" w:hAnsi="Arial" w:cs="Arial"/>
          <w:color w:val="000000"/>
        </w:rPr>
        <w:t>or in need of quick timelines for implementation.</w:t>
      </w:r>
    </w:p>
    <w:p w14:paraId="14120F65" w14:textId="77777777" w:rsidR="0086608A" w:rsidRDefault="0086608A">
      <w:pPr>
        <w:widowControl w:val="0"/>
        <w:rPr>
          <w:rFonts w:ascii="Arial" w:eastAsia="Arial" w:hAnsi="Arial" w:cs="Arial"/>
          <w:color w:val="000000"/>
        </w:rPr>
      </w:pPr>
    </w:p>
    <w:p w14:paraId="13E54CB1" w14:textId="77777777" w:rsidR="0086608A" w:rsidRDefault="00257D3F">
      <w:pPr>
        <w:widowControl w:val="0"/>
        <w:rPr>
          <w:rFonts w:ascii="Arial" w:eastAsia="Arial" w:hAnsi="Arial" w:cs="Arial"/>
          <w:color w:val="000000"/>
        </w:rPr>
      </w:pPr>
      <w:r>
        <w:rPr>
          <w:rFonts w:ascii="Arial" w:eastAsia="Arial" w:hAnsi="Arial" w:cs="Arial"/>
          <w:color w:val="000000"/>
        </w:rPr>
        <w:t>No other instances will be considered.</w:t>
      </w:r>
    </w:p>
    <w:p w14:paraId="5EBBE237" w14:textId="77777777" w:rsidR="0086608A" w:rsidRDefault="0086608A">
      <w:pPr>
        <w:widowControl w:val="0"/>
        <w:rPr>
          <w:rFonts w:ascii="Arial" w:eastAsia="Arial" w:hAnsi="Arial" w:cs="Arial"/>
          <w:color w:val="000000"/>
        </w:rPr>
      </w:pPr>
    </w:p>
    <w:p w14:paraId="68E22F7F" w14:textId="77777777" w:rsidR="0086608A" w:rsidRDefault="00257D3F">
      <w:pPr>
        <w:pStyle w:val="Title"/>
        <w:rPr>
          <w:sz w:val="36"/>
          <w:szCs w:val="36"/>
        </w:rPr>
      </w:pPr>
      <w:r>
        <w:rPr>
          <w:sz w:val="36"/>
          <w:szCs w:val="36"/>
        </w:rPr>
        <w:t>Acknowledgments</w:t>
      </w:r>
    </w:p>
    <w:p w14:paraId="4844FAF8" w14:textId="77777777" w:rsidR="0086608A" w:rsidRDefault="00257D3F">
      <w:pPr>
        <w:widowControl w:val="0"/>
        <w:rPr>
          <w:rFonts w:ascii="Arial" w:eastAsia="Arial" w:hAnsi="Arial" w:cs="Arial"/>
          <w:color w:val="000000"/>
        </w:rPr>
      </w:pPr>
      <w:r>
        <w:rPr>
          <w:rFonts w:ascii="Arial" w:eastAsia="Arial" w:hAnsi="Arial" w:cs="Arial"/>
          <w:color w:val="000000"/>
        </w:rPr>
        <w:t>HMIS would like to thank its many statewide and national colleagues who have shared their policies with us as we were in development of this document. We would also like to thank the</w:t>
      </w:r>
      <w:r>
        <w:rPr>
          <w:rFonts w:ascii="Times New Roman" w:eastAsia="Times New Roman" w:hAnsi="Times New Roman" w:cs="Times New Roman"/>
          <w:color w:val="000000"/>
        </w:rPr>
        <w:t> </w:t>
      </w:r>
      <w:r>
        <w:rPr>
          <w:rFonts w:ascii="Arial" w:eastAsia="Arial" w:hAnsi="Arial" w:cs="Arial"/>
          <w:color w:val="000000"/>
        </w:rPr>
        <w:t xml:space="preserve">HMIS Member Agencies and local community planners for their thoughts, ideas, and work to help draft and revise this document. </w:t>
      </w:r>
    </w:p>
    <w:p w14:paraId="195CE226" w14:textId="77777777" w:rsidR="0086608A" w:rsidRDefault="0086608A">
      <w:pPr>
        <w:widowControl w:val="0"/>
        <w:rPr>
          <w:rFonts w:ascii="Arial" w:eastAsia="Arial" w:hAnsi="Arial" w:cs="Arial"/>
          <w:color w:val="000000"/>
        </w:rPr>
      </w:pPr>
    </w:p>
    <w:p w14:paraId="1B5C8E6B" w14:textId="77777777" w:rsidR="0086608A" w:rsidRDefault="0086608A">
      <w:pPr>
        <w:widowControl w:val="0"/>
        <w:rPr>
          <w:rFonts w:ascii="Arial" w:eastAsia="Arial" w:hAnsi="Arial" w:cs="Arial"/>
          <w:color w:val="000000"/>
        </w:rPr>
      </w:pPr>
    </w:p>
    <w:p w14:paraId="48D064B4" w14:textId="77777777" w:rsidR="0086608A" w:rsidRDefault="0086608A">
      <w:pPr>
        <w:widowControl w:val="0"/>
        <w:rPr>
          <w:rFonts w:ascii="Arial" w:eastAsia="Arial" w:hAnsi="Arial" w:cs="Arial"/>
          <w:color w:val="000000"/>
        </w:rPr>
      </w:pPr>
    </w:p>
    <w:p w14:paraId="7DB43251" w14:textId="77777777" w:rsidR="0086608A" w:rsidRDefault="0086608A">
      <w:pPr>
        <w:widowControl w:val="0"/>
        <w:rPr>
          <w:rFonts w:ascii="Arial" w:eastAsia="Arial" w:hAnsi="Arial" w:cs="Arial"/>
          <w:color w:val="000000"/>
        </w:rPr>
      </w:pPr>
    </w:p>
    <w:p w14:paraId="04FB40F8" w14:textId="77777777" w:rsidR="0086608A" w:rsidRDefault="0086608A">
      <w:pPr>
        <w:widowControl w:val="0"/>
        <w:rPr>
          <w:rFonts w:ascii="Arial" w:eastAsia="Arial" w:hAnsi="Arial" w:cs="Arial"/>
          <w:color w:val="000000"/>
        </w:rPr>
      </w:pPr>
    </w:p>
    <w:p w14:paraId="35F8212B" w14:textId="77777777" w:rsidR="0086608A" w:rsidRDefault="0086608A">
      <w:pPr>
        <w:widowControl w:val="0"/>
        <w:rPr>
          <w:rFonts w:ascii="Arial" w:eastAsia="Arial" w:hAnsi="Arial" w:cs="Arial"/>
          <w:color w:val="000000"/>
        </w:rPr>
      </w:pPr>
    </w:p>
    <w:p w14:paraId="0B1D3582" w14:textId="77777777" w:rsidR="0086608A" w:rsidRDefault="0086608A">
      <w:pPr>
        <w:widowControl w:val="0"/>
        <w:rPr>
          <w:rFonts w:ascii="Arial" w:eastAsia="Arial" w:hAnsi="Arial" w:cs="Arial"/>
          <w:color w:val="000000"/>
        </w:rPr>
      </w:pPr>
    </w:p>
    <w:p w14:paraId="7A9A6941" w14:textId="77777777" w:rsidR="0086608A" w:rsidRDefault="0086608A">
      <w:pPr>
        <w:widowControl w:val="0"/>
        <w:rPr>
          <w:rFonts w:ascii="Arial" w:eastAsia="Arial" w:hAnsi="Arial" w:cs="Arial"/>
          <w:color w:val="000000"/>
        </w:rPr>
      </w:pPr>
    </w:p>
    <w:p w14:paraId="10C4E930" w14:textId="77777777" w:rsidR="0086608A" w:rsidRDefault="0086608A">
      <w:pPr>
        <w:widowControl w:val="0"/>
        <w:rPr>
          <w:rFonts w:ascii="Arial" w:eastAsia="Arial" w:hAnsi="Arial" w:cs="Arial"/>
          <w:color w:val="000000"/>
        </w:rPr>
      </w:pPr>
    </w:p>
    <w:p w14:paraId="6D32929A" w14:textId="77777777" w:rsidR="0086608A" w:rsidRDefault="0086608A">
      <w:pPr>
        <w:widowControl w:val="0"/>
        <w:rPr>
          <w:rFonts w:ascii="Arial" w:eastAsia="Arial" w:hAnsi="Arial" w:cs="Arial"/>
          <w:color w:val="000000"/>
        </w:rPr>
      </w:pPr>
    </w:p>
    <w:p w14:paraId="482F18AD" w14:textId="77777777" w:rsidR="0086608A" w:rsidRDefault="0086608A">
      <w:pPr>
        <w:widowControl w:val="0"/>
        <w:rPr>
          <w:rFonts w:ascii="Arial" w:eastAsia="Arial" w:hAnsi="Arial" w:cs="Arial"/>
          <w:color w:val="000000"/>
        </w:rPr>
      </w:pPr>
    </w:p>
    <w:p w14:paraId="51D29311" w14:textId="77777777" w:rsidR="0086608A" w:rsidRDefault="0086608A">
      <w:pPr>
        <w:pStyle w:val="Title"/>
        <w:spacing w:after="0"/>
        <w:rPr>
          <w:rFonts w:ascii="Arial" w:eastAsia="Arial" w:hAnsi="Arial" w:cs="Arial"/>
          <w:color w:val="000000"/>
          <w:sz w:val="24"/>
          <w:szCs w:val="24"/>
        </w:rPr>
      </w:pPr>
    </w:p>
    <w:p w14:paraId="1660D470" w14:textId="77777777" w:rsidR="0086608A" w:rsidRDefault="0086608A">
      <w:pPr>
        <w:pStyle w:val="Title"/>
        <w:spacing w:after="0"/>
        <w:rPr>
          <w:rFonts w:ascii="Arial" w:eastAsia="Arial" w:hAnsi="Arial" w:cs="Arial"/>
          <w:color w:val="000000"/>
          <w:sz w:val="24"/>
          <w:szCs w:val="24"/>
        </w:rPr>
      </w:pPr>
    </w:p>
    <w:p w14:paraId="1BC27753" w14:textId="77777777" w:rsidR="0086608A" w:rsidRDefault="0086608A">
      <w:pPr>
        <w:pStyle w:val="Title"/>
        <w:spacing w:after="0"/>
        <w:rPr>
          <w:rFonts w:ascii="Arial" w:eastAsia="Arial" w:hAnsi="Arial" w:cs="Arial"/>
          <w:color w:val="000000"/>
          <w:sz w:val="24"/>
          <w:szCs w:val="24"/>
        </w:rPr>
      </w:pPr>
    </w:p>
    <w:p w14:paraId="0E686C32" w14:textId="77777777" w:rsidR="0086608A" w:rsidRDefault="0086608A">
      <w:pPr>
        <w:pStyle w:val="Title"/>
        <w:spacing w:after="0"/>
        <w:rPr>
          <w:rFonts w:ascii="Arial" w:eastAsia="Arial" w:hAnsi="Arial" w:cs="Arial"/>
          <w:color w:val="000000"/>
          <w:sz w:val="24"/>
          <w:szCs w:val="24"/>
        </w:rPr>
      </w:pPr>
    </w:p>
    <w:p w14:paraId="570B60C0" w14:textId="77777777" w:rsidR="0086608A" w:rsidRDefault="00257D3F">
      <w:pPr>
        <w:pStyle w:val="Title"/>
        <w:rPr>
          <w:sz w:val="36"/>
          <w:szCs w:val="36"/>
        </w:rPr>
      </w:pPr>
      <w:r>
        <w:rPr>
          <w:sz w:val="36"/>
          <w:szCs w:val="36"/>
        </w:rPr>
        <w:t>Glossary</w:t>
      </w:r>
    </w:p>
    <w:p w14:paraId="6A8B947E" w14:textId="77777777" w:rsidR="0086608A" w:rsidRDefault="00257D3F">
      <w:pPr>
        <w:widowControl w:val="0"/>
        <w:spacing w:after="120"/>
        <w:rPr>
          <w:rFonts w:ascii="Arial" w:eastAsia="Arial" w:hAnsi="Arial" w:cs="Arial"/>
        </w:rPr>
      </w:pPr>
      <w:r>
        <w:rPr>
          <w:rFonts w:ascii="Arial" w:eastAsia="Arial" w:hAnsi="Arial" w:cs="Arial"/>
        </w:rPr>
        <w:t>This glossary includes a list of terms that will be used throughout this document and by the HMIS Lead Agency and System Administrator.</w:t>
      </w:r>
    </w:p>
    <w:p w14:paraId="07CC9173" w14:textId="77777777" w:rsidR="0086608A" w:rsidRDefault="0086608A">
      <w:pPr>
        <w:widowControl w:val="0"/>
        <w:spacing w:after="120"/>
        <w:rPr>
          <w:rFonts w:ascii="Arial" w:eastAsia="Arial" w:hAnsi="Arial" w:cs="Arial"/>
        </w:rPr>
      </w:pPr>
    </w:p>
    <w:p w14:paraId="4DF49CED" w14:textId="77777777" w:rsidR="0086608A" w:rsidRDefault="00257D3F">
      <w:pPr>
        <w:widowControl w:val="0"/>
        <w:spacing w:after="120"/>
        <w:rPr>
          <w:rFonts w:ascii="Arial" w:eastAsia="Arial" w:hAnsi="Arial" w:cs="Arial"/>
        </w:rPr>
      </w:pPr>
      <w:r>
        <w:rPr>
          <w:rFonts w:ascii="Arial" w:eastAsia="Arial" w:hAnsi="Arial" w:cs="Arial"/>
          <w:b/>
        </w:rPr>
        <w:t xml:space="preserve">HMIS </w:t>
      </w:r>
      <w:r>
        <w:rPr>
          <w:rFonts w:ascii="Arial" w:eastAsia="Arial" w:hAnsi="Arial" w:cs="Arial"/>
        </w:rPr>
        <w:t>- Acronym used to refer to the Homeless Management Information System</w:t>
      </w:r>
    </w:p>
    <w:p w14:paraId="3C351A1F" w14:textId="77777777" w:rsidR="0086608A" w:rsidRDefault="0086608A">
      <w:pPr>
        <w:widowControl w:val="0"/>
        <w:spacing w:after="120"/>
        <w:rPr>
          <w:rFonts w:ascii="Arial" w:eastAsia="Arial" w:hAnsi="Arial" w:cs="Arial"/>
          <w:b/>
        </w:rPr>
      </w:pPr>
    </w:p>
    <w:p w14:paraId="5C37F1EC" w14:textId="77777777" w:rsidR="0086608A" w:rsidRDefault="00257D3F">
      <w:pPr>
        <w:widowControl w:val="0"/>
        <w:spacing w:after="120"/>
        <w:rPr>
          <w:rFonts w:ascii="Arial" w:eastAsia="Arial" w:hAnsi="Arial" w:cs="Arial"/>
        </w:rPr>
      </w:pPr>
      <w:r>
        <w:rPr>
          <w:rFonts w:ascii="Arial" w:eastAsia="Arial" w:hAnsi="Arial" w:cs="Arial"/>
          <w:b/>
        </w:rPr>
        <w:t>HMIS Lead Agency-</w:t>
      </w:r>
      <w:r>
        <w:rPr>
          <w:rFonts w:ascii="Arial" w:eastAsia="Arial" w:hAnsi="Arial" w:cs="Arial"/>
        </w:rPr>
        <w:t xml:space="preserve"> The Continuum of Care Lead Agency.</w:t>
      </w:r>
    </w:p>
    <w:p w14:paraId="6948E2B1" w14:textId="77777777" w:rsidR="0086608A" w:rsidRDefault="0086608A">
      <w:pPr>
        <w:widowControl w:val="0"/>
        <w:spacing w:after="120"/>
        <w:rPr>
          <w:rFonts w:ascii="Arial" w:eastAsia="Arial" w:hAnsi="Arial" w:cs="Arial"/>
        </w:rPr>
      </w:pPr>
    </w:p>
    <w:p w14:paraId="2C2D9916" w14:textId="77777777" w:rsidR="0086608A" w:rsidRDefault="00257D3F">
      <w:pPr>
        <w:widowControl w:val="0"/>
        <w:spacing w:after="120"/>
        <w:rPr>
          <w:rFonts w:ascii="Arial" w:eastAsia="Arial" w:hAnsi="Arial" w:cs="Arial"/>
        </w:rPr>
      </w:pPr>
      <w:r>
        <w:rPr>
          <w:rFonts w:ascii="Arial" w:eastAsia="Arial" w:hAnsi="Arial" w:cs="Arial"/>
          <w:b/>
        </w:rPr>
        <w:t>HMIS System Administrator-</w:t>
      </w:r>
      <w:r>
        <w:rPr>
          <w:rFonts w:ascii="Arial" w:eastAsia="Arial" w:hAnsi="Arial" w:cs="Arial"/>
        </w:rPr>
        <w:t xml:space="preserve"> A person designated by the HMIS Lead Agency to act as the HMIS Administrator.</w:t>
      </w:r>
    </w:p>
    <w:p w14:paraId="6C56B356" w14:textId="77777777" w:rsidR="0086608A" w:rsidRDefault="0086608A">
      <w:pPr>
        <w:widowControl w:val="0"/>
        <w:spacing w:after="120"/>
        <w:rPr>
          <w:rFonts w:ascii="Arial" w:eastAsia="Arial" w:hAnsi="Arial" w:cs="Arial"/>
        </w:rPr>
      </w:pPr>
    </w:p>
    <w:p w14:paraId="552ADBFB" w14:textId="77777777" w:rsidR="0086608A" w:rsidRDefault="00257D3F">
      <w:pPr>
        <w:widowControl w:val="0"/>
        <w:spacing w:after="120"/>
        <w:rPr>
          <w:rFonts w:ascii="Times New Roman" w:eastAsia="Times New Roman" w:hAnsi="Times New Roman" w:cs="Times New Roman"/>
        </w:rPr>
      </w:pPr>
      <w:r>
        <w:rPr>
          <w:rFonts w:ascii="Arial" w:eastAsia="Arial" w:hAnsi="Arial" w:cs="Arial"/>
          <w:b/>
        </w:rPr>
        <w:t>Agency Administrator-</w:t>
      </w:r>
      <w:r>
        <w:rPr>
          <w:rFonts w:ascii="Arial" w:eastAsia="Arial" w:hAnsi="Arial" w:cs="Arial"/>
        </w:rPr>
        <w:t xml:space="preserve"> (AA) A person designated by a HMIS Member Agency Executive Director/Chief Executive Officer who acts as a liaison and contact person to the HMIS System Administrator.</w:t>
      </w:r>
    </w:p>
    <w:p w14:paraId="68462232" w14:textId="77777777" w:rsidR="0086608A" w:rsidRDefault="0086608A">
      <w:pPr>
        <w:widowControl w:val="0"/>
        <w:spacing w:after="120"/>
        <w:rPr>
          <w:rFonts w:ascii="Arial" w:eastAsia="Arial" w:hAnsi="Arial" w:cs="Arial"/>
        </w:rPr>
      </w:pPr>
    </w:p>
    <w:p w14:paraId="659AB539" w14:textId="77777777" w:rsidR="0086608A" w:rsidRDefault="00257D3F">
      <w:pPr>
        <w:widowControl w:val="0"/>
        <w:spacing w:after="120"/>
        <w:rPr>
          <w:rFonts w:ascii="Times New Roman" w:eastAsia="Times New Roman" w:hAnsi="Times New Roman" w:cs="Times New Roman"/>
        </w:rPr>
      </w:pPr>
      <w:r>
        <w:rPr>
          <w:rFonts w:ascii="Arial" w:eastAsia="Arial" w:hAnsi="Arial" w:cs="Arial"/>
          <w:b/>
        </w:rPr>
        <w:t>End User- (EU)</w:t>
      </w:r>
      <w:r>
        <w:rPr>
          <w:rFonts w:ascii="Arial" w:eastAsia="Arial" w:hAnsi="Arial" w:cs="Arial"/>
        </w:rPr>
        <w:t xml:space="preserve"> Any user who has an active license to HMIS. This can include Agency Administrators.</w:t>
      </w:r>
    </w:p>
    <w:p w14:paraId="7B273C79" w14:textId="77777777" w:rsidR="0086608A" w:rsidRDefault="0086608A">
      <w:pPr>
        <w:widowControl w:val="0"/>
        <w:spacing w:after="120"/>
        <w:rPr>
          <w:rFonts w:ascii="Arial" w:eastAsia="Arial" w:hAnsi="Arial" w:cs="Arial"/>
        </w:rPr>
      </w:pPr>
    </w:p>
    <w:p w14:paraId="2B47D5F6" w14:textId="77777777" w:rsidR="0086608A" w:rsidRDefault="00257D3F">
      <w:pPr>
        <w:widowControl w:val="0"/>
        <w:spacing w:after="120"/>
        <w:rPr>
          <w:rFonts w:ascii="Times New Roman" w:eastAsia="Times New Roman" w:hAnsi="Times New Roman" w:cs="Times New Roman"/>
        </w:rPr>
      </w:pPr>
      <w:r>
        <w:rPr>
          <w:rFonts w:ascii="Arial" w:eastAsia="Arial" w:hAnsi="Arial" w:cs="Arial"/>
          <w:b/>
        </w:rPr>
        <w:t xml:space="preserve">HUD </w:t>
      </w:r>
      <w:r>
        <w:rPr>
          <w:rFonts w:ascii="Arial" w:eastAsia="Arial" w:hAnsi="Arial" w:cs="Arial"/>
        </w:rPr>
        <w:t>- Acronym used to refer to the Department of Housing and Urban Development.</w:t>
      </w:r>
    </w:p>
    <w:p w14:paraId="7DE7F656" w14:textId="77777777" w:rsidR="0086608A" w:rsidRDefault="0086608A">
      <w:pPr>
        <w:widowControl w:val="0"/>
        <w:spacing w:after="120"/>
        <w:rPr>
          <w:rFonts w:ascii="Arial" w:eastAsia="Arial" w:hAnsi="Arial" w:cs="Arial"/>
        </w:rPr>
      </w:pPr>
    </w:p>
    <w:p w14:paraId="46E23562" w14:textId="77777777" w:rsidR="0086608A" w:rsidRDefault="00257D3F">
      <w:pPr>
        <w:widowControl w:val="0"/>
        <w:spacing w:after="120"/>
        <w:rPr>
          <w:rFonts w:ascii="Times New Roman" w:eastAsia="Times New Roman" w:hAnsi="Times New Roman" w:cs="Times New Roman"/>
        </w:rPr>
      </w:pPr>
      <w:r>
        <w:rPr>
          <w:rFonts w:ascii="Arial" w:eastAsia="Arial" w:hAnsi="Arial" w:cs="Arial"/>
          <w:b/>
        </w:rPr>
        <w:t xml:space="preserve">Member Agency – </w:t>
      </w:r>
      <w:r>
        <w:rPr>
          <w:rFonts w:ascii="Arial" w:eastAsia="Arial" w:hAnsi="Arial" w:cs="Arial"/>
        </w:rPr>
        <w:t>An agency who has signed all HMIS agreements and who is actively entering data into the system.</w:t>
      </w:r>
    </w:p>
    <w:p w14:paraId="6F26B90E" w14:textId="77777777" w:rsidR="0086608A" w:rsidRDefault="0086608A">
      <w:pPr>
        <w:widowControl w:val="0"/>
        <w:spacing w:after="120"/>
        <w:rPr>
          <w:rFonts w:ascii="Arial" w:eastAsia="Arial" w:hAnsi="Arial" w:cs="Arial"/>
        </w:rPr>
      </w:pPr>
    </w:p>
    <w:p w14:paraId="3B9640BA" w14:textId="77777777" w:rsidR="0086608A" w:rsidRDefault="00257D3F">
      <w:pPr>
        <w:widowControl w:val="0"/>
        <w:spacing w:after="120"/>
        <w:rPr>
          <w:rFonts w:ascii="Times New Roman" w:eastAsia="Times New Roman" w:hAnsi="Times New Roman" w:cs="Times New Roman"/>
        </w:rPr>
      </w:pPr>
      <w:r>
        <w:rPr>
          <w:rFonts w:ascii="Arial" w:eastAsia="Arial" w:hAnsi="Arial" w:cs="Arial"/>
          <w:b/>
        </w:rPr>
        <w:t>Prospective Member Agency</w:t>
      </w:r>
      <w:r>
        <w:rPr>
          <w:rFonts w:ascii="Arial" w:eastAsia="Arial" w:hAnsi="Arial" w:cs="Arial"/>
        </w:rPr>
        <w:t xml:space="preserve"> – An agency who has inquired about joining HMIS.</w:t>
      </w:r>
    </w:p>
    <w:p w14:paraId="0E3DF61E" w14:textId="77777777" w:rsidR="0086608A" w:rsidRDefault="0086608A">
      <w:pPr>
        <w:widowControl w:val="0"/>
        <w:spacing w:after="120"/>
        <w:rPr>
          <w:rFonts w:ascii="Arial" w:eastAsia="Arial" w:hAnsi="Arial" w:cs="Arial"/>
        </w:rPr>
      </w:pPr>
    </w:p>
    <w:p w14:paraId="7A178881" w14:textId="77777777" w:rsidR="0086608A" w:rsidRDefault="00257D3F">
      <w:pPr>
        <w:widowControl w:val="0"/>
        <w:spacing w:after="120"/>
        <w:rPr>
          <w:rFonts w:ascii="Arial" w:eastAsia="Arial" w:hAnsi="Arial" w:cs="Arial"/>
        </w:rPr>
      </w:pPr>
      <w:r>
        <w:rPr>
          <w:rFonts w:ascii="Arial" w:eastAsia="Arial" w:hAnsi="Arial" w:cs="Arial"/>
          <w:b/>
        </w:rPr>
        <w:t xml:space="preserve">ROI </w:t>
      </w:r>
      <w:r>
        <w:rPr>
          <w:rFonts w:ascii="Arial" w:eastAsia="Arial" w:hAnsi="Arial" w:cs="Arial"/>
        </w:rPr>
        <w:t>- Acronym used to refer to a Release of Information.</w:t>
      </w:r>
    </w:p>
    <w:p w14:paraId="73DCB220" w14:textId="77777777" w:rsidR="0086608A" w:rsidRDefault="0086608A">
      <w:pPr>
        <w:widowControl w:val="0"/>
        <w:spacing w:after="120"/>
        <w:rPr>
          <w:rFonts w:ascii="Arial" w:eastAsia="Arial" w:hAnsi="Arial" w:cs="Arial"/>
        </w:rPr>
      </w:pPr>
    </w:p>
    <w:p w14:paraId="74AA59CD" w14:textId="77777777" w:rsidR="0086608A" w:rsidRDefault="00257D3F">
      <w:pPr>
        <w:widowControl w:val="0"/>
        <w:spacing w:after="120"/>
        <w:rPr>
          <w:rFonts w:ascii="Arial" w:eastAsia="Arial" w:hAnsi="Arial" w:cs="Arial"/>
        </w:rPr>
      </w:pPr>
      <w:r>
        <w:rPr>
          <w:rFonts w:ascii="Arial" w:eastAsia="Arial" w:hAnsi="Arial" w:cs="Arial"/>
          <w:b/>
        </w:rPr>
        <w:t>DQMP</w:t>
      </w:r>
      <w:r>
        <w:rPr>
          <w:rFonts w:ascii="Arial" w:eastAsia="Arial" w:hAnsi="Arial" w:cs="Arial"/>
        </w:rPr>
        <w:t xml:space="preserve"> - Acronym used to refer to a Data Quality Management Plan</w:t>
      </w:r>
    </w:p>
    <w:p w14:paraId="46440821" w14:textId="77777777" w:rsidR="0086608A" w:rsidRDefault="0086608A">
      <w:pPr>
        <w:widowControl w:val="0"/>
        <w:spacing w:after="120"/>
        <w:rPr>
          <w:rFonts w:ascii="Arial" w:eastAsia="Arial" w:hAnsi="Arial" w:cs="Arial"/>
        </w:rPr>
      </w:pPr>
    </w:p>
    <w:p w14:paraId="3AF8C12A" w14:textId="77777777" w:rsidR="0086608A" w:rsidRDefault="00257D3F">
      <w:pPr>
        <w:widowControl w:val="0"/>
        <w:spacing w:after="120"/>
        <w:rPr>
          <w:rFonts w:ascii="Times New Roman" w:eastAsia="Times New Roman" w:hAnsi="Times New Roman" w:cs="Times New Roman"/>
        </w:rPr>
      </w:pPr>
      <w:r>
        <w:rPr>
          <w:rFonts w:ascii="Arial" w:eastAsia="Arial" w:hAnsi="Arial" w:cs="Arial"/>
          <w:b/>
        </w:rPr>
        <w:t>DQIP</w:t>
      </w:r>
      <w:r>
        <w:rPr>
          <w:rFonts w:ascii="Arial" w:eastAsia="Arial" w:hAnsi="Arial" w:cs="Arial"/>
        </w:rPr>
        <w:t xml:space="preserve"> - Acronym used to refer to a Data Quality Improvement Plan</w:t>
      </w:r>
    </w:p>
    <w:p w14:paraId="741746AA" w14:textId="77777777" w:rsidR="0086608A" w:rsidRDefault="0086608A">
      <w:pPr>
        <w:widowControl w:val="0"/>
        <w:spacing w:after="120"/>
        <w:rPr>
          <w:rFonts w:ascii="Arial" w:eastAsia="Arial" w:hAnsi="Arial" w:cs="Arial"/>
        </w:rPr>
      </w:pPr>
    </w:p>
    <w:p w14:paraId="3BFEE2DE" w14:textId="77777777" w:rsidR="0086608A" w:rsidRDefault="0086608A">
      <w:pPr>
        <w:widowControl w:val="0"/>
        <w:spacing w:after="120"/>
        <w:rPr>
          <w:rFonts w:ascii="Arial" w:eastAsia="Arial" w:hAnsi="Arial" w:cs="Arial"/>
        </w:rPr>
      </w:pPr>
    </w:p>
    <w:p w14:paraId="3C5222E9" w14:textId="77777777" w:rsidR="0086608A" w:rsidRDefault="0086608A">
      <w:pPr>
        <w:widowControl w:val="0"/>
        <w:spacing w:after="120"/>
        <w:rPr>
          <w:rFonts w:ascii="Arial" w:eastAsia="Arial" w:hAnsi="Arial" w:cs="Arial"/>
        </w:rPr>
      </w:pPr>
    </w:p>
    <w:p w14:paraId="36120A54" w14:textId="77777777" w:rsidR="0086608A" w:rsidRDefault="0086608A">
      <w:pPr>
        <w:pStyle w:val="Title"/>
        <w:spacing w:after="0"/>
        <w:rPr>
          <w:sz w:val="36"/>
          <w:szCs w:val="36"/>
        </w:rPr>
      </w:pPr>
    </w:p>
    <w:p w14:paraId="6D230F81" w14:textId="77777777" w:rsidR="0086608A" w:rsidRDefault="0086608A">
      <w:pPr>
        <w:pStyle w:val="Title"/>
        <w:spacing w:after="0"/>
        <w:rPr>
          <w:sz w:val="36"/>
          <w:szCs w:val="36"/>
        </w:rPr>
      </w:pPr>
    </w:p>
    <w:p w14:paraId="7516C3A4" w14:textId="77777777" w:rsidR="0086608A" w:rsidRDefault="00257D3F">
      <w:pPr>
        <w:pStyle w:val="Title"/>
        <w:rPr>
          <w:sz w:val="36"/>
          <w:szCs w:val="36"/>
        </w:rPr>
      </w:pPr>
      <w:r>
        <w:rPr>
          <w:sz w:val="36"/>
          <w:szCs w:val="36"/>
        </w:rPr>
        <w:t>Section 1: Historical Perspective</w:t>
      </w:r>
    </w:p>
    <w:p w14:paraId="055C6D7B" w14:textId="77777777" w:rsidR="0086608A" w:rsidRDefault="00257D3F">
      <w:pPr>
        <w:pStyle w:val="Heading2"/>
      </w:pPr>
      <w:r>
        <w:rPr>
          <w:sz w:val="28"/>
          <w:szCs w:val="28"/>
        </w:rPr>
        <w:t>Introduction</w:t>
      </w:r>
    </w:p>
    <w:p w14:paraId="45E0C7BF" w14:textId="77777777" w:rsidR="0086608A" w:rsidRDefault="00257D3F">
      <w:pPr>
        <w:widowControl w:val="0"/>
        <w:rPr>
          <w:rFonts w:ascii="Arial" w:eastAsia="Arial" w:hAnsi="Arial" w:cs="Arial"/>
          <w:color w:val="000000"/>
        </w:rPr>
      </w:pPr>
      <w:r>
        <w:rPr>
          <w:rFonts w:ascii="Arial" w:eastAsia="Arial" w:hAnsi="Arial" w:cs="Arial"/>
          <w:color w:val="000000"/>
        </w:rPr>
        <w:t> </w:t>
      </w:r>
    </w:p>
    <w:p w14:paraId="5B5BCFD7" w14:textId="77777777" w:rsidR="0086608A" w:rsidRDefault="00257D3F">
      <w:pPr>
        <w:widowControl w:val="0"/>
        <w:rPr>
          <w:rFonts w:ascii="Arial" w:eastAsia="Arial" w:hAnsi="Arial" w:cs="Arial"/>
          <w:color w:val="000000"/>
        </w:rPr>
      </w:pPr>
      <w:r>
        <w:rPr>
          <w:rFonts w:ascii="Arial" w:eastAsia="Arial" w:hAnsi="Arial" w:cs="Arial"/>
          <w:color w:val="000000"/>
        </w:rPr>
        <w:t xml:space="preserve">The concept of HMIS was a brainchild of the United Stated Congress and the Department of Housing and Urban Development (HUD). In 1999, Congress mandated the Department of Housing and Urban Development (HUD) find a way to adequately track the scope of homelessness in the United States in the HUD Appropriations Act. The following year, the Department of Housing and Urban Development (HUD) mandated that each community implement or be in the process of implementation of a Homeless Management Information System (HMIS) by October 2004. </w:t>
      </w:r>
    </w:p>
    <w:p w14:paraId="6C4142B2" w14:textId="77777777" w:rsidR="0086608A" w:rsidRDefault="0086608A">
      <w:pPr>
        <w:widowControl w:val="0"/>
        <w:rPr>
          <w:rFonts w:ascii="Arial" w:eastAsia="Arial" w:hAnsi="Arial" w:cs="Arial"/>
          <w:color w:val="000000"/>
        </w:rPr>
      </w:pPr>
    </w:p>
    <w:p w14:paraId="1EA88D78" w14:textId="77777777" w:rsidR="0086608A" w:rsidRDefault="00257D3F">
      <w:pPr>
        <w:widowControl w:val="0"/>
        <w:rPr>
          <w:rFonts w:ascii="Arial" w:eastAsia="Arial" w:hAnsi="Arial" w:cs="Arial"/>
          <w:color w:val="000000"/>
        </w:rPr>
      </w:pPr>
      <w:r>
        <w:rPr>
          <w:rFonts w:ascii="Arial" w:eastAsia="Arial" w:hAnsi="Arial" w:cs="Arial"/>
          <w:color w:val="000000"/>
        </w:rPr>
        <w:t>HMIS is a secure web-based centralized database where non-profit organizations across our community enter, manage, share and report information about the clients that they serve. It is similar to an electronic health record system in a hospital. The HMIS staff provides training and technical assistance to HMIS Member Agency providers and their users. </w:t>
      </w:r>
    </w:p>
    <w:p w14:paraId="4347F029" w14:textId="77777777" w:rsidR="0086608A" w:rsidRDefault="0086608A">
      <w:pPr>
        <w:widowControl w:val="0"/>
        <w:rPr>
          <w:rFonts w:ascii="Arial" w:eastAsia="Arial" w:hAnsi="Arial" w:cs="Arial"/>
          <w:color w:val="000000"/>
        </w:rPr>
      </w:pPr>
    </w:p>
    <w:p w14:paraId="39D53E3F" w14:textId="77777777" w:rsidR="0086608A" w:rsidRDefault="00257D3F">
      <w:pPr>
        <w:widowControl w:val="0"/>
        <w:rPr>
          <w:rFonts w:ascii="Arial" w:eastAsia="Arial" w:hAnsi="Arial" w:cs="Arial"/>
          <w:color w:val="000000"/>
        </w:rPr>
      </w:pPr>
      <w:r>
        <w:rPr>
          <w:rFonts w:ascii="Arial" w:eastAsia="Arial" w:hAnsi="Arial" w:cs="Arial"/>
          <w:color w:val="000000"/>
        </w:rPr>
        <w:t>Senate and House Appropriations Committee reports have reiterated Congress’ directive to HUD to: 1) assist communities in implementing local Homeless Management Information Systems (HMIS), and 2) develop an Longitudinal System Analysis (LSA) Report may be included in the Annual Housing Assessment Report (AHAR) that is based on HMIS data from a representative sample of communities. Most recently, Congress renewed its support for the HMIS initiative and the AHAR in conjunction with the passage of the Transportation, Treasury, Housing and Urban Development, the Judiciary, the District of Columbia, and Independent Agencies Appropriations Act of 2006 (PL 109-115).</w:t>
      </w:r>
    </w:p>
    <w:p w14:paraId="44C1B933" w14:textId="77777777" w:rsidR="0086608A" w:rsidRDefault="00257D3F">
      <w:pPr>
        <w:widowControl w:val="0"/>
        <w:rPr>
          <w:rFonts w:ascii="Arial" w:eastAsia="Arial" w:hAnsi="Arial" w:cs="Arial"/>
          <w:color w:val="000000"/>
        </w:rPr>
      </w:pPr>
      <w:r>
        <w:rPr>
          <w:rFonts w:ascii="Arial" w:eastAsia="Arial" w:hAnsi="Arial" w:cs="Arial"/>
          <w:color w:val="000000"/>
        </w:rPr>
        <w:t> </w:t>
      </w:r>
    </w:p>
    <w:p w14:paraId="56EAA9D9" w14:textId="77777777" w:rsidR="0086608A" w:rsidRDefault="00257D3F">
      <w:pPr>
        <w:widowControl w:val="0"/>
        <w:rPr>
          <w:rFonts w:ascii="Arial" w:eastAsia="Arial" w:hAnsi="Arial" w:cs="Arial"/>
          <w:color w:val="000000"/>
        </w:rPr>
      </w:pPr>
      <w:r>
        <w:rPr>
          <w:rFonts w:ascii="Arial" w:eastAsia="Arial" w:hAnsi="Arial" w:cs="Arial"/>
          <w:color w:val="000000"/>
        </w:rPr>
        <w:t>In addition to Congressional direction, HUD, other federal agencies, and the</w:t>
      </w:r>
    </w:p>
    <w:p w14:paraId="0382DF40" w14:textId="77777777" w:rsidR="0086608A" w:rsidRDefault="00257D3F">
      <w:pPr>
        <w:widowControl w:val="0"/>
        <w:rPr>
          <w:rFonts w:ascii="Arial" w:eastAsia="Arial" w:hAnsi="Arial" w:cs="Arial"/>
          <w:color w:val="000000"/>
        </w:rPr>
      </w:pPr>
      <w:r>
        <w:rPr>
          <w:rFonts w:ascii="Arial" w:eastAsia="Arial" w:hAnsi="Arial" w:cs="Arial"/>
          <w:color w:val="000000"/>
        </w:rPr>
        <w:t>U.S. Inter-agency Council on Homelessness requires HMIS under various statutory authorities and Congressional direction to collect information about the nature and extent of homelessness. Individual programs authorized under the McKinney-Vento Act require the assessment of homeless needs, the provision of services to address those needs, and reporting on the outcomes of federal assistance in helping homeless people to become more independent. The major congressional imperatives in HUD’s McKinney-Vento Act programs are:</w:t>
      </w:r>
    </w:p>
    <w:p w14:paraId="4EBB3F90" w14:textId="77777777" w:rsidR="0086608A" w:rsidRDefault="00257D3F">
      <w:pPr>
        <w:widowControl w:val="0"/>
        <w:ind w:left="709"/>
        <w:rPr>
          <w:rFonts w:ascii="Arial" w:eastAsia="Arial" w:hAnsi="Arial" w:cs="Arial"/>
          <w:color w:val="000000"/>
        </w:rPr>
      </w:pPr>
      <w:r>
        <w:rPr>
          <w:rFonts w:ascii="Arial" w:eastAsia="Arial" w:hAnsi="Arial" w:cs="Arial"/>
          <w:color w:val="000000"/>
        </w:rPr>
        <w:t> </w:t>
      </w:r>
    </w:p>
    <w:p w14:paraId="008262B0" w14:textId="77777777" w:rsidR="0086608A" w:rsidRDefault="00257D3F">
      <w:pPr>
        <w:widowControl w:val="0"/>
        <w:numPr>
          <w:ilvl w:val="0"/>
          <w:numId w:val="20"/>
        </w:numPr>
        <w:tabs>
          <w:tab w:val="left" w:pos="220"/>
          <w:tab w:val="left" w:pos="720"/>
        </w:tabs>
        <w:ind w:hanging="720"/>
        <w:rPr>
          <w:rFonts w:ascii="Arial" w:eastAsia="Arial" w:hAnsi="Arial" w:cs="Arial"/>
          <w:color w:val="000000"/>
        </w:rPr>
      </w:pPr>
      <w:r>
        <w:rPr>
          <w:rFonts w:ascii="Arial" w:eastAsia="Arial" w:hAnsi="Arial" w:cs="Arial"/>
          <w:color w:val="000000"/>
        </w:rPr>
        <w:t>Assessing the service needs of homeless people.</w:t>
      </w:r>
    </w:p>
    <w:p w14:paraId="2510B894" w14:textId="77777777" w:rsidR="0086608A" w:rsidRDefault="00257D3F">
      <w:pPr>
        <w:widowControl w:val="0"/>
        <w:numPr>
          <w:ilvl w:val="0"/>
          <w:numId w:val="20"/>
        </w:numPr>
        <w:tabs>
          <w:tab w:val="left" w:pos="220"/>
          <w:tab w:val="left" w:pos="720"/>
        </w:tabs>
        <w:ind w:hanging="720"/>
        <w:rPr>
          <w:rFonts w:ascii="Arial" w:eastAsia="Arial" w:hAnsi="Arial" w:cs="Arial"/>
          <w:color w:val="000000"/>
        </w:rPr>
      </w:pPr>
      <w:r>
        <w:rPr>
          <w:rFonts w:ascii="Arial" w:eastAsia="Arial" w:hAnsi="Arial" w:cs="Arial"/>
          <w:color w:val="000000"/>
        </w:rPr>
        <w:t>Ensuring that services are directed at meeting those needs.</w:t>
      </w:r>
    </w:p>
    <w:p w14:paraId="0D85D9EA" w14:textId="77777777" w:rsidR="0086608A" w:rsidRDefault="00257D3F">
      <w:pPr>
        <w:widowControl w:val="0"/>
        <w:numPr>
          <w:ilvl w:val="0"/>
          <w:numId w:val="20"/>
        </w:numPr>
        <w:tabs>
          <w:tab w:val="left" w:pos="220"/>
          <w:tab w:val="left" w:pos="720"/>
        </w:tabs>
        <w:ind w:hanging="720"/>
        <w:rPr>
          <w:rFonts w:ascii="Arial" w:eastAsia="Arial" w:hAnsi="Arial" w:cs="Arial"/>
          <w:color w:val="000000"/>
        </w:rPr>
      </w:pPr>
      <w:r>
        <w:rPr>
          <w:rFonts w:ascii="Arial" w:eastAsia="Arial" w:hAnsi="Arial" w:cs="Arial"/>
          <w:color w:val="000000"/>
        </w:rPr>
        <w:t>Assessing the outcomes of these services in enabling homeless persons to become more self-sufficient; and</w:t>
      </w:r>
    </w:p>
    <w:p w14:paraId="6305A44F" w14:textId="77777777" w:rsidR="0086608A" w:rsidRDefault="00257D3F">
      <w:pPr>
        <w:widowControl w:val="0"/>
        <w:numPr>
          <w:ilvl w:val="0"/>
          <w:numId w:val="20"/>
        </w:numPr>
        <w:tabs>
          <w:tab w:val="left" w:pos="220"/>
          <w:tab w:val="left" w:pos="720"/>
        </w:tabs>
        <w:ind w:hanging="720"/>
        <w:rPr>
          <w:rFonts w:ascii="Arial" w:eastAsia="Arial" w:hAnsi="Arial" w:cs="Arial"/>
          <w:color w:val="000000"/>
        </w:rPr>
      </w:pPr>
      <w:r>
        <w:rPr>
          <w:rFonts w:ascii="Arial" w:eastAsia="Arial" w:hAnsi="Arial" w:cs="Arial"/>
          <w:color w:val="000000"/>
        </w:rPr>
        <w:t>Reporting to Congress on the characteristics of homeless persons and effectiveness of federal efforts to address homelessness.</w:t>
      </w:r>
    </w:p>
    <w:p w14:paraId="6A7D5907" w14:textId="77777777" w:rsidR="0086608A" w:rsidRDefault="00257D3F">
      <w:pPr>
        <w:pStyle w:val="Heading1"/>
      </w:pPr>
      <w:r>
        <w:t>HMIS Program Goals</w:t>
      </w:r>
    </w:p>
    <w:p w14:paraId="65CD6078" w14:textId="77777777" w:rsidR="0086608A" w:rsidRDefault="00257D3F">
      <w:pPr>
        <w:pStyle w:val="Heading2"/>
      </w:pPr>
      <w:r>
        <w:rPr>
          <w:sz w:val="28"/>
          <w:szCs w:val="28"/>
        </w:rPr>
        <w:t>Measure the Extent and Nature of Homelessness</w:t>
      </w:r>
    </w:p>
    <w:p w14:paraId="12FAD043" w14:textId="77777777" w:rsidR="0086608A" w:rsidRDefault="00257D3F">
      <w:pPr>
        <w:widowControl w:val="0"/>
        <w:rPr>
          <w:rFonts w:ascii="Arial" w:eastAsia="Arial" w:hAnsi="Arial" w:cs="Arial"/>
          <w:color w:val="000000"/>
        </w:rPr>
      </w:pPr>
      <w:r>
        <w:rPr>
          <w:rFonts w:ascii="Arial" w:eastAsia="Arial" w:hAnsi="Arial" w:cs="Arial"/>
          <w:color w:val="000000"/>
        </w:rPr>
        <w:t>The first goal is to inform public policy makers about the extent and nature of the homeless population in our community. This is accomplished through analysis of homeless client and service provider data. HMIS gathers an unduplicated count of those accessing services, service trends, bed utilization rates, re-entry rates, and HMIS system usage. All data is provided in an aggregated (void of any identifying client level information) format and made available to public policy makers, service providers, advocates, and consumer representatives.</w:t>
      </w:r>
    </w:p>
    <w:p w14:paraId="3B1446B3" w14:textId="77777777" w:rsidR="0086608A" w:rsidRDefault="00257D3F">
      <w:pPr>
        <w:widowControl w:val="0"/>
        <w:rPr>
          <w:rFonts w:ascii="Arial" w:eastAsia="Arial" w:hAnsi="Arial" w:cs="Arial"/>
          <w:color w:val="000000"/>
        </w:rPr>
      </w:pPr>
      <w:r>
        <w:rPr>
          <w:rFonts w:ascii="Arial" w:eastAsia="Arial" w:hAnsi="Arial" w:cs="Arial"/>
          <w:color w:val="000000"/>
        </w:rPr>
        <w:t> </w:t>
      </w:r>
    </w:p>
    <w:p w14:paraId="13E908E3" w14:textId="77777777" w:rsidR="0086608A" w:rsidRDefault="00257D3F">
      <w:pPr>
        <w:pStyle w:val="Heading2"/>
        <w:rPr>
          <w:sz w:val="28"/>
          <w:szCs w:val="28"/>
        </w:rPr>
      </w:pPr>
      <w:r>
        <w:rPr>
          <w:sz w:val="28"/>
          <w:szCs w:val="28"/>
        </w:rPr>
        <w:t>Streamline the Intake and Referral Process for Human Service Agencies</w:t>
      </w:r>
    </w:p>
    <w:p w14:paraId="6E06A75B" w14:textId="77777777" w:rsidR="0086608A" w:rsidRDefault="00257D3F">
      <w:pPr>
        <w:widowControl w:val="0"/>
        <w:rPr>
          <w:rFonts w:ascii="Arial" w:eastAsia="Arial" w:hAnsi="Arial" w:cs="Arial"/>
          <w:color w:val="000000"/>
        </w:rPr>
      </w:pPr>
      <w:r>
        <w:rPr>
          <w:rFonts w:ascii="Arial" w:eastAsia="Arial" w:hAnsi="Arial" w:cs="Arial"/>
          <w:color w:val="000000"/>
        </w:rPr>
        <w:t>The second goal is to streamline the intake and referral process for human service agencies in the community. HMIS provides a standardized mechanism for collecting client information across all providers. Human service providers collect the same client information and then the client can share that information at each program with additional service providers for greater ease of service. As part of the system, a service provider can send an electronic referral to another agency. This streamlined process allows for the development of centralized in-take centers where agencies can store assessments, refer to other programs, and follow clients longitudinally with a shared information system.</w:t>
      </w:r>
    </w:p>
    <w:p w14:paraId="104F456C" w14:textId="77777777" w:rsidR="0086608A" w:rsidRDefault="0086608A">
      <w:pPr>
        <w:widowControl w:val="0"/>
        <w:rPr>
          <w:rFonts w:ascii="Arial" w:eastAsia="Arial" w:hAnsi="Arial" w:cs="Arial"/>
          <w:color w:val="000000"/>
        </w:rPr>
      </w:pPr>
    </w:p>
    <w:p w14:paraId="4C270159" w14:textId="77777777" w:rsidR="0086608A" w:rsidRDefault="00257D3F">
      <w:pPr>
        <w:pStyle w:val="Heading2"/>
      </w:pPr>
      <w:r>
        <w:t>Provision for In-depth Case Management by Sharing Client Information</w:t>
      </w:r>
    </w:p>
    <w:p w14:paraId="0F6B8741" w14:textId="77777777" w:rsidR="0086608A" w:rsidRDefault="00257D3F">
      <w:pPr>
        <w:widowControl w:val="0"/>
        <w:rPr>
          <w:rFonts w:ascii="Arial" w:eastAsia="Arial" w:hAnsi="Arial" w:cs="Arial"/>
          <w:color w:val="000000"/>
        </w:rPr>
      </w:pPr>
      <w:r>
        <w:rPr>
          <w:rFonts w:ascii="Arial" w:eastAsia="Arial" w:hAnsi="Arial" w:cs="Arial"/>
          <w:color w:val="000000"/>
        </w:rPr>
        <w:t>The third goal is to allow for in-depth case management through the sharing of client information in a centralized system. HMIS provides a standardized mechanism in which human service providers collect information and then share it among every participating human service agency to assist clients more efficiently and effectively.</w:t>
      </w:r>
    </w:p>
    <w:p w14:paraId="2B308CE0" w14:textId="77777777" w:rsidR="0086608A" w:rsidRDefault="00257D3F">
      <w:pPr>
        <w:widowControl w:val="0"/>
        <w:rPr>
          <w:rFonts w:ascii="Arial" w:eastAsia="Arial" w:hAnsi="Arial" w:cs="Arial"/>
          <w:color w:val="000000"/>
        </w:rPr>
      </w:pPr>
      <w:r>
        <w:rPr>
          <w:rFonts w:ascii="Arial" w:eastAsia="Arial" w:hAnsi="Arial" w:cs="Arial"/>
          <w:color w:val="000000"/>
        </w:rPr>
        <w:t> </w:t>
      </w:r>
    </w:p>
    <w:p w14:paraId="00993310" w14:textId="77777777" w:rsidR="0086608A" w:rsidRDefault="00257D3F">
      <w:pPr>
        <w:pStyle w:val="Heading2"/>
      </w:pPr>
      <w:r>
        <w:t>Inventory Homeless Housing</w:t>
      </w:r>
    </w:p>
    <w:p w14:paraId="10489D72" w14:textId="77777777" w:rsidR="0086608A" w:rsidRDefault="00257D3F">
      <w:pPr>
        <w:widowControl w:val="0"/>
        <w:rPr>
          <w:rFonts w:ascii="Arial" w:eastAsia="Arial" w:hAnsi="Arial" w:cs="Arial"/>
          <w:color w:val="000000"/>
        </w:rPr>
      </w:pPr>
      <w:r>
        <w:rPr>
          <w:rFonts w:ascii="Arial" w:eastAsia="Arial" w:hAnsi="Arial" w:cs="Arial"/>
          <w:color w:val="000000"/>
        </w:rPr>
        <w:t xml:space="preserve">Finally, the fourth goal is to inventory homeless housing options in the community. HMIS captures this inventory and allows for real-time collection and tracking of emergency shelter, transitional housing, and permanent supportive housing. </w:t>
      </w:r>
    </w:p>
    <w:p w14:paraId="4CCCCD78" w14:textId="77777777" w:rsidR="0086608A" w:rsidRDefault="00257D3F">
      <w:pPr>
        <w:pStyle w:val="Title"/>
        <w:rPr>
          <w:sz w:val="36"/>
          <w:szCs w:val="36"/>
        </w:rPr>
      </w:pPr>
      <w:r>
        <w:rPr>
          <w:sz w:val="36"/>
          <w:szCs w:val="36"/>
        </w:rPr>
        <w:t>Section 2: HMIS Roles &amp; Responsibilities</w:t>
      </w:r>
    </w:p>
    <w:p w14:paraId="67F35CA1" w14:textId="77777777" w:rsidR="0086608A" w:rsidRDefault="00257D3F">
      <w:pPr>
        <w:pStyle w:val="Heading2"/>
        <w:rPr>
          <w:sz w:val="28"/>
          <w:szCs w:val="28"/>
        </w:rPr>
      </w:pPr>
      <w:r>
        <w:rPr>
          <w:sz w:val="28"/>
          <w:szCs w:val="28"/>
        </w:rPr>
        <w:t>Role</w:t>
      </w:r>
    </w:p>
    <w:p w14:paraId="7E358186" w14:textId="77777777" w:rsidR="0086608A" w:rsidRDefault="00257D3F">
      <w:pPr>
        <w:widowControl w:val="0"/>
        <w:spacing w:after="60"/>
        <w:rPr>
          <w:rFonts w:ascii="Arial" w:eastAsia="Arial" w:hAnsi="Arial" w:cs="Arial"/>
          <w:b/>
          <w:color w:val="000000"/>
          <w:sz w:val="28"/>
          <w:szCs w:val="28"/>
        </w:rPr>
      </w:pPr>
      <w:r>
        <w:rPr>
          <w:rFonts w:ascii="Arial" w:eastAsia="Arial" w:hAnsi="Arial" w:cs="Arial"/>
          <w:color w:val="000000"/>
        </w:rPr>
        <w:t xml:space="preserve">(HMIS) is to act as the Homeless Management Information System (HMIS) Lead Agency for the community. </w:t>
      </w:r>
    </w:p>
    <w:p w14:paraId="65B6E73D" w14:textId="77777777" w:rsidR="0086608A" w:rsidRDefault="00257D3F">
      <w:pPr>
        <w:widowControl w:val="0"/>
        <w:rPr>
          <w:rFonts w:ascii="Arial" w:eastAsia="Arial" w:hAnsi="Arial" w:cs="Arial"/>
          <w:color w:val="000000"/>
        </w:rPr>
      </w:pPr>
      <w:r>
        <w:rPr>
          <w:rFonts w:ascii="Arial" w:eastAsia="Arial" w:hAnsi="Arial" w:cs="Arial"/>
          <w:color w:val="000000"/>
        </w:rPr>
        <w:t>In addition to acting as the HMIS Lead Agency, the role of HMIS is to provide training and technical support to HMIS Member Agency providers. Lastly, HMIS staff will coordinate and participate in numerous projects annually regarding data collection and performance measurement.</w:t>
      </w:r>
    </w:p>
    <w:p w14:paraId="34D20F37" w14:textId="77777777" w:rsidR="0086608A" w:rsidRDefault="0086608A">
      <w:pPr>
        <w:widowControl w:val="0"/>
        <w:rPr>
          <w:rFonts w:ascii="Arial" w:eastAsia="Arial" w:hAnsi="Arial" w:cs="Arial"/>
          <w:color w:val="000000"/>
        </w:rPr>
      </w:pPr>
    </w:p>
    <w:p w14:paraId="799E74B6" w14:textId="77777777" w:rsidR="0086608A" w:rsidRDefault="00257D3F">
      <w:pPr>
        <w:pStyle w:val="Heading2"/>
        <w:rPr>
          <w:sz w:val="28"/>
          <w:szCs w:val="28"/>
        </w:rPr>
      </w:pPr>
      <w:r>
        <w:rPr>
          <w:sz w:val="28"/>
          <w:szCs w:val="28"/>
        </w:rPr>
        <w:t>Responsibilities</w:t>
      </w:r>
    </w:p>
    <w:p w14:paraId="4EF0721D" w14:textId="77777777" w:rsidR="0086608A" w:rsidRDefault="00257D3F">
      <w:pPr>
        <w:widowControl w:val="0"/>
        <w:rPr>
          <w:rFonts w:ascii="Arial" w:eastAsia="Arial" w:hAnsi="Arial" w:cs="Arial"/>
          <w:color w:val="000000"/>
        </w:rPr>
      </w:pPr>
      <w:r>
        <w:rPr>
          <w:rFonts w:ascii="Arial" w:eastAsia="Arial" w:hAnsi="Arial" w:cs="Arial"/>
          <w:color w:val="000000"/>
        </w:rPr>
        <w:t xml:space="preserve">HMIS is responsible for coordinating the following items on behalf of HMIS Member Agencies. </w:t>
      </w:r>
    </w:p>
    <w:p w14:paraId="79569015" w14:textId="77777777" w:rsidR="0086608A" w:rsidRDefault="00257D3F">
      <w:pPr>
        <w:widowControl w:val="0"/>
        <w:rPr>
          <w:rFonts w:ascii="Arial" w:eastAsia="Arial" w:hAnsi="Arial" w:cs="Arial"/>
          <w:color w:val="000000"/>
        </w:rPr>
      </w:pPr>
      <w:r>
        <w:rPr>
          <w:rFonts w:ascii="Arial" w:eastAsia="Arial" w:hAnsi="Arial" w:cs="Arial"/>
          <w:color w:val="000000"/>
        </w:rPr>
        <w:t> </w:t>
      </w:r>
    </w:p>
    <w:p w14:paraId="08E275C3" w14:textId="77777777" w:rsidR="0086608A" w:rsidRDefault="00257D3F">
      <w:pPr>
        <w:widowControl w:val="0"/>
        <w:numPr>
          <w:ilvl w:val="0"/>
          <w:numId w:val="1"/>
        </w:numPr>
        <w:tabs>
          <w:tab w:val="left" w:pos="220"/>
          <w:tab w:val="left" w:pos="720"/>
        </w:tabs>
        <w:ind w:hanging="720"/>
        <w:rPr>
          <w:rFonts w:ascii="Times New Roman" w:eastAsia="Times New Roman" w:hAnsi="Times New Roman" w:cs="Times New Roman"/>
        </w:rPr>
      </w:pPr>
      <w:r>
        <w:rPr>
          <w:rFonts w:ascii="Arial" w:eastAsia="Arial" w:hAnsi="Arial" w:cs="Arial"/>
          <w:b/>
          <w:color w:val="000000"/>
        </w:rPr>
        <w:t xml:space="preserve">All software related issues to the software vendor </w:t>
      </w:r>
      <w:r>
        <w:rPr>
          <w:rFonts w:ascii="Arial" w:eastAsia="Arial" w:hAnsi="Arial" w:cs="Arial"/>
          <w:color w:val="000000"/>
        </w:rPr>
        <w:t>- This includes all communication with the vendor including phone, email and conferences as well as submitting feature enhancement requests from HMIS Member Agencies. </w:t>
      </w:r>
    </w:p>
    <w:p w14:paraId="72CC5E54" w14:textId="77777777" w:rsidR="0086608A" w:rsidRDefault="00257D3F">
      <w:pPr>
        <w:widowControl w:val="0"/>
        <w:rPr>
          <w:rFonts w:ascii="Arial" w:eastAsia="Arial" w:hAnsi="Arial" w:cs="Arial"/>
          <w:color w:val="000000"/>
        </w:rPr>
      </w:pPr>
      <w:r>
        <w:rPr>
          <w:rFonts w:ascii="Arial" w:eastAsia="Arial" w:hAnsi="Arial" w:cs="Arial"/>
          <w:color w:val="000000"/>
        </w:rPr>
        <w:t> </w:t>
      </w:r>
    </w:p>
    <w:p w14:paraId="254BA7F7" w14:textId="77777777" w:rsidR="0086608A" w:rsidRDefault="00257D3F">
      <w:pPr>
        <w:widowControl w:val="0"/>
        <w:numPr>
          <w:ilvl w:val="0"/>
          <w:numId w:val="2"/>
        </w:numPr>
        <w:tabs>
          <w:tab w:val="left" w:pos="220"/>
          <w:tab w:val="left" w:pos="720"/>
        </w:tabs>
        <w:ind w:hanging="720"/>
        <w:rPr>
          <w:rFonts w:ascii="Times New Roman" w:eastAsia="Times New Roman" w:hAnsi="Times New Roman" w:cs="Times New Roman"/>
        </w:rPr>
      </w:pPr>
      <w:r>
        <w:rPr>
          <w:rFonts w:ascii="Arial" w:eastAsia="Arial" w:hAnsi="Arial" w:cs="Arial"/>
          <w:b/>
          <w:color w:val="000000"/>
        </w:rPr>
        <w:t>User training</w:t>
      </w:r>
      <w:r>
        <w:rPr>
          <w:rFonts w:ascii="Arial" w:eastAsia="Arial" w:hAnsi="Arial" w:cs="Arial"/>
          <w:color w:val="000000"/>
        </w:rPr>
        <w:t xml:space="preserve"> - HMIS staff are responsible for all End User training. This is to ensure continuity and consistency with training as well as to ensure the proper workflow for HMIS Member Agencies. </w:t>
      </w:r>
    </w:p>
    <w:p w14:paraId="6277747D" w14:textId="77777777" w:rsidR="0086608A" w:rsidRDefault="00257D3F">
      <w:pPr>
        <w:widowControl w:val="0"/>
        <w:rPr>
          <w:rFonts w:ascii="Arial" w:eastAsia="Arial" w:hAnsi="Arial" w:cs="Arial"/>
          <w:color w:val="000000"/>
        </w:rPr>
      </w:pPr>
      <w:r>
        <w:rPr>
          <w:rFonts w:ascii="Arial" w:eastAsia="Arial" w:hAnsi="Arial" w:cs="Arial"/>
          <w:color w:val="000000"/>
        </w:rPr>
        <w:t> </w:t>
      </w:r>
    </w:p>
    <w:p w14:paraId="1BBCBD5F" w14:textId="77777777" w:rsidR="0086608A" w:rsidRDefault="00257D3F">
      <w:pPr>
        <w:widowControl w:val="0"/>
        <w:numPr>
          <w:ilvl w:val="0"/>
          <w:numId w:val="4"/>
        </w:numPr>
        <w:tabs>
          <w:tab w:val="left" w:pos="220"/>
          <w:tab w:val="left" w:pos="720"/>
        </w:tabs>
        <w:ind w:hanging="720"/>
        <w:rPr>
          <w:rFonts w:ascii="Times New Roman" w:eastAsia="Times New Roman" w:hAnsi="Times New Roman" w:cs="Times New Roman"/>
        </w:rPr>
      </w:pPr>
      <w:r>
        <w:rPr>
          <w:rFonts w:ascii="Arial" w:eastAsia="Arial" w:hAnsi="Arial" w:cs="Arial"/>
          <w:b/>
          <w:color w:val="000000"/>
        </w:rPr>
        <w:t>Technical support as it relates to the software or project -</w:t>
      </w:r>
      <w:r>
        <w:rPr>
          <w:rFonts w:ascii="Arial" w:eastAsia="Arial" w:hAnsi="Arial" w:cs="Arial"/>
          <w:color w:val="000000"/>
        </w:rPr>
        <w:t> HMIS staff are responsible for providing technical support to Agency Administrators and End Users. Technical support services attempt to help the user solve specific problems with a product and do not include in-depth training, customization, reporting, or other support services.</w:t>
      </w:r>
    </w:p>
    <w:p w14:paraId="32B9B6CF" w14:textId="77777777" w:rsidR="0086608A" w:rsidRDefault="00257D3F">
      <w:pPr>
        <w:widowControl w:val="0"/>
        <w:rPr>
          <w:rFonts w:ascii="Arial" w:eastAsia="Arial" w:hAnsi="Arial" w:cs="Arial"/>
          <w:color w:val="000000"/>
        </w:rPr>
      </w:pPr>
      <w:r>
        <w:rPr>
          <w:rFonts w:ascii="Arial" w:eastAsia="Arial" w:hAnsi="Arial" w:cs="Arial"/>
          <w:color w:val="000000"/>
        </w:rPr>
        <w:t> </w:t>
      </w:r>
    </w:p>
    <w:p w14:paraId="19A7001D" w14:textId="77777777" w:rsidR="0086608A" w:rsidRDefault="00257D3F">
      <w:pPr>
        <w:widowControl w:val="0"/>
        <w:numPr>
          <w:ilvl w:val="0"/>
          <w:numId w:val="6"/>
        </w:numPr>
        <w:tabs>
          <w:tab w:val="left" w:pos="220"/>
          <w:tab w:val="left" w:pos="720"/>
        </w:tabs>
        <w:ind w:hanging="720"/>
        <w:rPr>
          <w:rFonts w:ascii="Times New Roman" w:eastAsia="Times New Roman" w:hAnsi="Times New Roman" w:cs="Times New Roman"/>
        </w:rPr>
      </w:pPr>
      <w:r>
        <w:rPr>
          <w:rFonts w:ascii="Arial" w:eastAsia="Arial" w:hAnsi="Arial" w:cs="Arial"/>
          <w:b/>
          <w:color w:val="000000"/>
        </w:rPr>
        <w:t>Data quality initiatives –</w:t>
      </w:r>
      <w:r>
        <w:rPr>
          <w:rFonts w:ascii="Arial" w:eastAsia="Arial" w:hAnsi="Arial" w:cs="Arial"/>
          <w:color w:val="000000"/>
        </w:rPr>
        <w:t> Together, Member Agencies and HMIS staff work diligently on adhering to data quality standards to ensure that reports both at the provider level and the system level are complete, consistent, accurate, and timely.</w:t>
      </w:r>
    </w:p>
    <w:p w14:paraId="36BC1501" w14:textId="77777777" w:rsidR="0086608A" w:rsidRDefault="00257D3F">
      <w:pPr>
        <w:widowControl w:val="0"/>
        <w:rPr>
          <w:rFonts w:ascii="Arial" w:eastAsia="Arial" w:hAnsi="Arial" w:cs="Arial"/>
          <w:color w:val="000000"/>
        </w:rPr>
      </w:pPr>
      <w:r>
        <w:rPr>
          <w:rFonts w:ascii="Arial" w:eastAsia="Arial" w:hAnsi="Arial" w:cs="Arial"/>
          <w:color w:val="000000"/>
        </w:rPr>
        <w:t>  </w:t>
      </w:r>
    </w:p>
    <w:p w14:paraId="687E913E" w14:textId="77777777" w:rsidR="0086608A" w:rsidRDefault="00257D3F">
      <w:pPr>
        <w:widowControl w:val="0"/>
        <w:numPr>
          <w:ilvl w:val="0"/>
          <w:numId w:val="9"/>
        </w:numPr>
        <w:tabs>
          <w:tab w:val="left" w:pos="220"/>
          <w:tab w:val="left" w:pos="720"/>
        </w:tabs>
        <w:ind w:hanging="720"/>
        <w:rPr>
          <w:rFonts w:ascii="Times New Roman" w:eastAsia="Times New Roman" w:hAnsi="Times New Roman" w:cs="Times New Roman"/>
        </w:rPr>
      </w:pPr>
      <w:r>
        <w:rPr>
          <w:rFonts w:ascii="Arial" w:eastAsia="Arial" w:hAnsi="Arial" w:cs="Arial"/>
          <w:b/>
          <w:color w:val="000000"/>
        </w:rPr>
        <w:t>System-wide reporting on performance measures for local, state and national initiatives -</w:t>
      </w:r>
      <w:r>
        <w:rPr>
          <w:rFonts w:ascii="Arial" w:eastAsia="Arial" w:hAnsi="Arial" w:cs="Arial"/>
          <w:color w:val="000000"/>
        </w:rPr>
        <w:t> HMIS staff train HMIS Member Agencies on how to access and run reports on the data they contribute to the HMIS. Additionally, reports may be provided to local community planners, state, and national partners. This data is in an aggregate format and details the trends on how clients are being served in the community.</w:t>
      </w:r>
    </w:p>
    <w:p w14:paraId="5A96D51C" w14:textId="77777777" w:rsidR="0086608A" w:rsidRDefault="0086608A">
      <w:pPr>
        <w:widowControl w:val="0"/>
        <w:rPr>
          <w:rFonts w:ascii="Times New Roman" w:eastAsia="Times New Roman" w:hAnsi="Times New Roman" w:cs="Times New Roman"/>
        </w:rPr>
      </w:pPr>
    </w:p>
    <w:p w14:paraId="677A67FD" w14:textId="77777777" w:rsidR="0086608A" w:rsidRDefault="00257D3F">
      <w:pPr>
        <w:pStyle w:val="Heading1"/>
      </w:pPr>
      <w:r>
        <w:t>Annual Projects</w:t>
      </w:r>
    </w:p>
    <w:p w14:paraId="5DF4466D" w14:textId="77777777" w:rsidR="0086608A" w:rsidRDefault="00257D3F">
      <w:pPr>
        <w:widowControl w:val="0"/>
        <w:rPr>
          <w:rFonts w:ascii="Arial" w:eastAsia="Arial" w:hAnsi="Arial" w:cs="Arial"/>
          <w:color w:val="000000"/>
        </w:rPr>
      </w:pPr>
      <w:r>
        <w:rPr>
          <w:rFonts w:ascii="Arial" w:eastAsia="Arial" w:hAnsi="Arial" w:cs="Arial"/>
          <w:color w:val="000000"/>
        </w:rPr>
        <w:t xml:space="preserve">HMIS coordinates and/or participates in numerous projects annually that include data collection and reporting. Below is a list of current HMIS projects: </w:t>
      </w:r>
    </w:p>
    <w:p w14:paraId="7F3EA48D" w14:textId="77777777" w:rsidR="0086608A" w:rsidRDefault="0086608A">
      <w:pPr>
        <w:widowControl w:val="0"/>
        <w:rPr>
          <w:rFonts w:ascii="Arial" w:eastAsia="Arial" w:hAnsi="Arial" w:cs="Arial"/>
          <w:color w:val="000000"/>
        </w:rPr>
      </w:pPr>
    </w:p>
    <w:p w14:paraId="213BB713" w14:textId="77777777" w:rsidR="0086608A" w:rsidRDefault="00257D3F">
      <w:pPr>
        <w:widowControl w:val="0"/>
        <w:numPr>
          <w:ilvl w:val="0"/>
          <w:numId w:val="22"/>
        </w:numPr>
        <w:pBdr>
          <w:top w:val="nil"/>
          <w:left w:val="nil"/>
          <w:bottom w:val="nil"/>
          <w:right w:val="nil"/>
          <w:between w:val="nil"/>
        </w:pBdr>
        <w:ind w:left="288"/>
        <w:rPr>
          <w:rFonts w:ascii="Arial" w:eastAsia="Arial" w:hAnsi="Arial" w:cs="Arial"/>
          <w:color w:val="000000"/>
        </w:rPr>
      </w:pPr>
      <w:r>
        <w:rPr>
          <w:rFonts w:ascii="Arial" w:eastAsia="Arial" w:hAnsi="Arial" w:cs="Arial"/>
          <w:b/>
          <w:color w:val="000000"/>
        </w:rPr>
        <w:t>Homeless Point in Time (PIT) -</w:t>
      </w:r>
      <w:r>
        <w:rPr>
          <w:rFonts w:ascii="Arial" w:eastAsia="Arial" w:hAnsi="Arial" w:cs="Arial"/>
          <w:color w:val="000000"/>
        </w:rPr>
        <w:t> Annually our Continuum of Care (CoC) is responsible for counting and surveying the homeless population on a given day and submitting that data to local, state and federal government entities. This data is used to estimate the number of individuals in our community experiencing homelessness. </w:t>
      </w:r>
    </w:p>
    <w:p w14:paraId="0AEB2581" w14:textId="77777777" w:rsidR="0086608A" w:rsidRDefault="0086608A">
      <w:pPr>
        <w:widowControl w:val="0"/>
        <w:tabs>
          <w:tab w:val="left" w:pos="220"/>
          <w:tab w:val="left" w:pos="720"/>
        </w:tabs>
        <w:ind w:left="288"/>
        <w:rPr>
          <w:rFonts w:ascii="Times New Roman" w:eastAsia="Times New Roman" w:hAnsi="Times New Roman" w:cs="Times New Roman"/>
        </w:rPr>
      </w:pPr>
    </w:p>
    <w:p w14:paraId="7A0A71EB" w14:textId="77777777" w:rsidR="0086608A" w:rsidRDefault="00257D3F">
      <w:pPr>
        <w:widowControl w:val="0"/>
        <w:numPr>
          <w:ilvl w:val="0"/>
          <w:numId w:val="22"/>
        </w:numPr>
        <w:tabs>
          <w:tab w:val="left" w:pos="220"/>
          <w:tab w:val="left" w:pos="720"/>
        </w:tabs>
        <w:ind w:left="288"/>
        <w:rPr>
          <w:rFonts w:ascii="Times New Roman" w:eastAsia="Times New Roman" w:hAnsi="Times New Roman" w:cs="Times New Roman"/>
        </w:rPr>
      </w:pPr>
      <w:r>
        <w:rPr>
          <w:rFonts w:ascii="Arial" w:eastAsia="Arial" w:hAnsi="Arial" w:cs="Arial"/>
          <w:b/>
          <w:color w:val="000000"/>
        </w:rPr>
        <w:t>Housing Inventory Chart (HIC) -</w:t>
      </w:r>
      <w:r>
        <w:rPr>
          <w:rFonts w:ascii="Arial" w:eastAsia="Arial" w:hAnsi="Arial" w:cs="Arial"/>
          <w:color w:val="000000"/>
        </w:rPr>
        <w:t xml:space="preserve"> The Housing Inventory Chart (HIC) is an annual report submitted to the Department of Urban Development (HUD) that lists all homeless emergency, transitional, safe-haven, shelter plus care, and permanent supportive housing bed in our Continuum of Care (CoC). </w:t>
      </w:r>
    </w:p>
    <w:p w14:paraId="7DC13D14" w14:textId="77777777" w:rsidR="0086608A" w:rsidRDefault="0086608A">
      <w:pPr>
        <w:widowControl w:val="0"/>
        <w:tabs>
          <w:tab w:val="left" w:pos="220"/>
          <w:tab w:val="left" w:pos="720"/>
        </w:tabs>
        <w:ind w:left="288"/>
        <w:rPr>
          <w:rFonts w:ascii="Arial" w:eastAsia="Arial" w:hAnsi="Arial" w:cs="Arial"/>
          <w:color w:val="000000"/>
        </w:rPr>
      </w:pPr>
    </w:p>
    <w:p w14:paraId="79511A14" w14:textId="77777777" w:rsidR="0086608A" w:rsidRDefault="00257D3F">
      <w:pPr>
        <w:widowControl w:val="0"/>
        <w:numPr>
          <w:ilvl w:val="0"/>
          <w:numId w:val="22"/>
        </w:numPr>
        <w:pBdr>
          <w:top w:val="nil"/>
          <w:left w:val="nil"/>
          <w:bottom w:val="nil"/>
          <w:right w:val="nil"/>
          <w:between w:val="nil"/>
        </w:pBdr>
        <w:tabs>
          <w:tab w:val="left" w:pos="220"/>
          <w:tab w:val="left" w:pos="720"/>
        </w:tabs>
        <w:ind w:left="288"/>
        <w:rPr>
          <w:rFonts w:ascii="Times New Roman" w:eastAsia="Times New Roman" w:hAnsi="Times New Roman" w:cs="Times New Roman"/>
          <w:color w:val="000000"/>
        </w:rPr>
      </w:pPr>
      <w:r>
        <w:rPr>
          <w:rFonts w:ascii="Arial" w:eastAsia="Arial" w:hAnsi="Arial" w:cs="Arial"/>
          <w:b/>
          <w:color w:val="000000"/>
        </w:rPr>
        <w:t>System Performance Measurement Report (Sys PM)</w:t>
      </w:r>
      <w:r>
        <w:rPr>
          <w:rFonts w:ascii="Arial" w:eastAsia="Arial" w:hAnsi="Arial" w:cs="Arial"/>
          <w:color w:val="000000"/>
        </w:rPr>
        <w:t>- The System Performance Measurement Report (Sys PM) is an annual report submitted to HUD documenting returns to homelessness, length of time of homelessness and permanent destination percentages at exit of programs.  Data is extracted from the HMIS system.</w:t>
      </w:r>
    </w:p>
    <w:p w14:paraId="37626E2C" w14:textId="77777777" w:rsidR="0086608A" w:rsidRDefault="0086608A">
      <w:pPr>
        <w:pBdr>
          <w:top w:val="nil"/>
          <w:left w:val="nil"/>
          <w:bottom w:val="nil"/>
          <w:right w:val="nil"/>
          <w:between w:val="nil"/>
        </w:pBdr>
        <w:ind w:left="720"/>
        <w:rPr>
          <w:rFonts w:ascii="Times New Roman" w:eastAsia="Times New Roman" w:hAnsi="Times New Roman" w:cs="Times New Roman"/>
          <w:color w:val="000000"/>
        </w:rPr>
      </w:pPr>
    </w:p>
    <w:p w14:paraId="56296008" w14:textId="77777777" w:rsidR="0086608A" w:rsidRDefault="00257D3F">
      <w:pPr>
        <w:widowControl w:val="0"/>
        <w:numPr>
          <w:ilvl w:val="0"/>
          <w:numId w:val="22"/>
        </w:numPr>
        <w:pBdr>
          <w:top w:val="nil"/>
          <w:left w:val="nil"/>
          <w:bottom w:val="nil"/>
          <w:right w:val="nil"/>
          <w:between w:val="nil"/>
        </w:pBdr>
        <w:tabs>
          <w:tab w:val="left" w:pos="220"/>
          <w:tab w:val="left" w:pos="720"/>
        </w:tabs>
        <w:ind w:left="288"/>
        <w:rPr>
          <w:rFonts w:ascii="Times New Roman" w:eastAsia="Times New Roman" w:hAnsi="Times New Roman" w:cs="Times New Roman"/>
          <w:color w:val="000000"/>
        </w:rPr>
      </w:pPr>
      <w:r>
        <w:rPr>
          <w:rFonts w:ascii="Arial" w:eastAsia="Arial" w:hAnsi="Arial" w:cs="Arial"/>
          <w:b/>
          <w:color w:val="000000"/>
        </w:rPr>
        <w:t>Longitudinal System Analysis (LSA)-</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The Longitudinal Systems Analysis (LSA) report, produced from a CoC’s </w:t>
      </w:r>
      <w:hyperlink r:id="rId8">
        <w:r>
          <w:rPr>
            <w:rFonts w:ascii="Times New Roman" w:eastAsia="Times New Roman" w:hAnsi="Times New Roman" w:cs="Times New Roman"/>
            <w:color w:val="0000FF"/>
            <w:u w:val="single"/>
          </w:rPr>
          <w:t>Homelessness Management Information System</w:t>
        </w:r>
      </w:hyperlink>
      <w:r>
        <w:rPr>
          <w:rFonts w:ascii="Times New Roman" w:eastAsia="Times New Roman" w:hAnsi="Times New Roman" w:cs="Times New Roman"/>
          <w:color w:val="000000"/>
        </w:rPr>
        <w:t xml:space="preserve"> (HMIS) and submitted annually to HUD via the </w:t>
      </w:r>
      <w:hyperlink r:id="rId9">
        <w:r>
          <w:rPr>
            <w:rFonts w:ascii="Times New Roman" w:eastAsia="Times New Roman" w:hAnsi="Times New Roman" w:cs="Times New Roman"/>
            <w:color w:val="0000FF"/>
            <w:u w:val="single"/>
          </w:rPr>
          <w:t>HDX 2.0</w:t>
        </w:r>
      </w:hyperlink>
      <w:r>
        <w:rPr>
          <w:rFonts w:ascii="Times New Roman" w:eastAsia="Times New Roman" w:hAnsi="Times New Roman" w:cs="Times New Roman"/>
          <w:color w:val="000000"/>
        </w:rPr>
        <w:t>, provides HUD and Continuums of Care (CoCs) with critical information about how people experiencing homelessness use their system of care.</w:t>
      </w:r>
    </w:p>
    <w:p w14:paraId="0C55E8C7" w14:textId="77777777" w:rsidR="0086608A" w:rsidRDefault="0086608A">
      <w:pPr>
        <w:widowControl w:val="0"/>
        <w:tabs>
          <w:tab w:val="left" w:pos="220"/>
          <w:tab w:val="left" w:pos="720"/>
        </w:tabs>
        <w:ind w:left="288"/>
        <w:rPr>
          <w:rFonts w:ascii="Times New Roman" w:eastAsia="Times New Roman" w:hAnsi="Times New Roman" w:cs="Times New Roman"/>
        </w:rPr>
      </w:pPr>
    </w:p>
    <w:p w14:paraId="56CFD3E9" w14:textId="77777777" w:rsidR="0086608A" w:rsidRDefault="00257D3F">
      <w:pPr>
        <w:widowControl w:val="0"/>
        <w:numPr>
          <w:ilvl w:val="0"/>
          <w:numId w:val="22"/>
        </w:numPr>
        <w:tabs>
          <w:tab w:val="left" w:pos="220"/>
          <w:tab w:val="left" w:pos="720"/>
        </w:tabs>
        <w:ind w:left="288"/>
        <w:rPr>
          <w:rFonts w:ascii="Times New Roman" w:eastAsia="Times New Roman" w:hAnsi="Times New Roman" w:cs="Times New Roman"/>
        </w:rPr>
      </w:pPr>
      <w:r>
        <w:rPr>
          <w:rFonts w:ascii="Arial" w:eastAsia="Arial" w:hAnsi="Arial" w:cs="Arial"/>
          <w:b/>
          <w:color w:val="000000"/>
        </w:rPr>
        <w:t>Annual Homeless Assessment Report (AHAR) - </w:t>
      </w:r>
      <w:r>
        <w:rPr>
          <w:rFonts w:ascii="Arial" w:eastAsia="Arial" w:hAnsi="Arial" w:cs="Arial"/>
          <w:color w:val="000000"/>
        </w:rPr>
        <w:t>The Annual Homeless Assessment Report (AHAR) is a report submitted to the Department of Housing and Urban Development (HUD). Data are then submitted to the U.S. Congress detailing the extent and nature of homelessness in the United States. It provides counts of the homeless population and describes their demographic characteristics and service use patterns. The AHAR is based primarily on data from Homeless Management Information Systems (HMIS) in the United States.</w:t>
      </w:r>
    </w:p>
    <w:p w14:paraId="7E0185A1" w14:textId="77777777" w:rsidR="0086608A" w:rsidRDefault="0086608A">
      <w:pPr>
        <w:widowControl w:val="0"/>
        <w:ind w:left="288" w:firstLine="59"/>
        <w:rPr>
          <w:rFonts w:ascii="Arial" w:eastAsia="Arial" w:hAnsi="Arial" w:cs="Arial"/>
          <w:color w:val="000000"/>
        </w:rPr>
      </w:pPr>
    </w:p>
    <w:p w14:paraId="1B707896" w14:textId="77777777" w:rsidR="0086608A" w:rsidRDefault="00257D3F">
      <w:pPr>
        <w:widowControl w:val="0"/>
        <w:numPr>
          <w:ilvl w:val="0"/>
          <w:numId w:val="22"/>
        </w:numPr>
        <w:tabs>
          <w:tab w:val="left" w:pos="220"/>
          <w:tab w:val="left" w:pos="720"/>
        </w:tabs>
        <w:ind w:left="288"/>
        <w:rPr>
          <w:rFonts w:ascii="Times New Roman" w:eastAsia="Times New Roman" w:hAnsi="Times New Roman" w:cs="Times New Roman"/>
        </w:rPr>
      </w:pPr>
      <w:r>
        <w:rPr>
          <w:rFonts w:ascii="Arial" w:eastAsia="Arial" w:hAnsi="Arial" w:cs="Arial"/>
          <w:b/>
          <w:color w:val="000000"/>
        </w:rPr>
        <w:t xml:space="preserve">Projects for Assistance in Transition from Homelessness (PATH)- </w:t>
      </w:r>
      <w:r>
        <w:rPr>
          <w:rFonts w:ascii="Arial" w:eastAsia="Arial" w:hAnsi="Arial" w:cs="Arial"/>
          <w:color w:val="000000"/>
        </w:rPr>
        <w:t>The PATH is an annual report due to SAMHSA through the PDX system reporting program level data.</w:t>
      </w:r>
    </w:p>
    <w:p w14:paraId="44CED926" w14:textId="77777777" w:rsidR="0086608A" w:rsidRDefault="0086608A">
      <w:pPr>
        <w:widowControl w:val="0"/>
        <w:tabs>
          <w:tab w:val="left" w:pos="220"/>
          <w:tab w:val="left" w:pos="720"/>
        </w:tabs>
        <w:rPr>
          <w:rFonts w:ascii="Times New Roman" w:eastAsia="Times New Roman" w:hAnsi="Times New Roman" w:cs="Times New Roman"/>
        </w:rPr>
      </w:pPr>
    </w:p>
    <w:p w14:paraId="4E6D6BA8" w14:textId="77777777" w:rsidR="0086608A" w:rsidRDefault="00257D3F">
      <w:pPr>
        <w:widowControl w:val="0"/>
        <w:numPr>
          <w:ilvl w:val="0"/>
          <w:numId w:val="22"/>
        </w:numPr>
        <w:tabs>
          <w:tab w:val="left" w:pos="220"/>
          <w:tab w:val="left" w:pos="720"/>
        </w:tabs>
        <w:ind w:left="288"/>
        <w:rPr>
          <w:rFonts w:ascii="Arial" w:eastAsia="Arial" w:hAnsi="Arial" w:cs="Arial"/>
        </w:rPr>
      </w:pPr>
      <w:r>
        <w:rPr>
          <w:rFonts w:ascii="Arial" w:eastAsia="Arial" w:hAnsi="Arial" w:cs="Arial"/>
          <w:b/>
        </w:rPr>
        <w:t>Annual Progress Report (APR)-</w:t>
      </w:r>
      <w:r>
        <w:rPr>
          <w:rFonts w:ascii="Arial" w:eastAsia="Arial" w:hAnsi="Arial" w:cs="Arial"/>
        </w:rPr>
        <w:t xml:space="preserve"> The APR is an annual report due to HUD through the SAGE system reporting program level data. </w:t>
      </w:r>
    </w:p>
    <w:p w14:paraId="56C7F89A" w14:textId="77777777" w:rsidR="0086608A" w:rsidRDefault="0086608A">
      <w:pPr>
        <w:pBdr>
          <w:top w:val="nil"/>
          <w:left w:val="nil"/>
          <w:bottom w:val="nil"/>
          <w:right w:val="nil"/>
          <w:between w:val="nil"/>
        </w:pBdr>
        <w:ind w:left="720"/>
        <w:rPr>
          <w:rFonts w:ascii="Times New Roman" w:eastAsia="Times New Roman" w:hAnsi="Times New Roman" w:cs="Times New Roman"/>
          <w:color w:val="000000"/>
          <w:highlight w:val="yellow"/>
        </w:rPr>
      </w:pPr>
    </w:p>
    <w:p w14:paraId="50990D5A" w14:textId="77777777" w:rsidR="0086608A" w:rsidRDefault="00257D3F">
      <w:pPr>
        <w:widowControl w:val="0"/>
        <w:numPr>
          <w:ilvl w:val="0"/>
          <w:numId w:val="22"/>
        </w:numPr>
        <w:tabs>
          <w:tab w:val="left" w:pos="220"/>
          <w:tab w:val="left" w:pos="720"/>
        </w:tabs>
        <w:ind w:left="288"/>
        <w:rPr>
          <w:rFonts w:ascii="Arial" w:eastAsia="Arial" w:hAnsi="Arial" w:cs="Arial"/>
        </w:rPr>
      </w:pPr>
      <w:r>
        <w:rPr>
          <w:rFonts w:ascii="Arial" w:eastAsia="Arial" w:hAnsi="Arial" w:cs="Arial"/>
          <w:b/>
        </w:rPr>
        <w:t>Consolidated Annual Performance and Evaluation Report (CAPER)-</w:t>
      </w:r>
      <w:r>
        <w:rPr>
          <w:rFonts w:ascii="Arial" w:eastAsia="Arial" w:hAnsi="Arial" w:cs="Arial"/>
        </w:rPr>
        <w:t xml:space="preserve"> The CAPER is an annual report due for ESG projects through the SAGE system reporting program level data.</w:t>
      </w:r>
    </w:p>
    <w:p w14:paraId="1AA214A2" w14:textId="77777777" w:rsidR="0086608A" w:rsidRDefault="0086608A">
      <w:pPr>
        <w:widowControl w:val="0"/>
        <w:tabs>
          <w:tab w:val="left" w:pos="220"/>
          <w:tab w:val="left" w:pos="720"/>
        </w:tabs>
        <w:rPr>
          <w:rFonts w:ascii="Times New Roman" w:eastAsia="Times New Roman" w:hAnsi="Times New Roman" w:cs="Times New Roman"/>
        </w:rPr>
      </w:pPr>
    </w:p>
    <w:p w14:paraId="56FE43A5" w14:textId="77777777" w:rsidR="0086608A" w:rsidRDefault="0086608A">
      <w:pPr>
        <w:widowControl w:val="0"/>
        <w:tabs>
          <w:tab w:val="left" w:pos="220"/>
          <w:tab w:val="left" w:pos="720"/>
        </w:tabs>
        <w:rPr>
          <w:rFonts w:ascii="Arial" w:eastAsia="Arial" w:hAnsi="Arial" w:cs="Arial"/>
          <w:color w:val="000000"/>
        </w:rPr>
      </w:pPr>
    </w:p>
    <w:p w14:paraId="73760501" w14:textId="77777777" w:rsidR="0086608A" w:rsidRDefault="00257D3F">
      <w:pPr>
        <w:pStyle w:val="Title"/>
        <w:rPr>
          <w:rFonts w:ascii="Times New Roman" w:eastAsia="Times New Roman" w:hAnsi="Times New Roman" w:cs="Times New Roman"/>
          <w:sz w:val="36"/>
          <w:szCs w:val="36"/>
        </w:rPr>
      </w:pPr>
      <w:r>
        <w:rPr>
          <w:sz w:val="36"/>
          <w:szCs w:val="36"/>
        </w:rPr>
        <w:t>Section 3: HMIS Member Agency Role &amp; Responsibilities</w:t>
      </w:r>
    </w:p>
    <w:p w14:paraId="11AADF11" w14:textId="77777777" w:rsidR="0086608A" w:rsidRDefault="00257D3F">
      <w:pPr>
        <w:widowControl w:val="0"/>
        <w:spacing w:after="120"/>
        <w:rPr>
          <w:rFonts w:ascii="Times New Roman" w:eastAsia="Times New Roman" w:hAnsi="Times New Roman" w:cs="Times New Roman"/>
        </w:rPr>
      </w:pPr>
      <w:r>
        <w:rPr>
          <w:rFonts w:ascii="Arial" w:eastAsia="Arial" w:hAnsi="Arial" w:cs="Arial"/>
        </w:rPr>
        <w:t>"HMIS Member Agency" is the term given by the HMIS staff to reference participating health care and/or human service providers who actively enter data into the HMIS.</w:t>
      </w:r>
    </w:p>
    <w:p w14:paraId="633C51A3" w14:textId="77777777" w:rsidR="0086608A" w:rsidRDefault="00257D3F">
      <w:pPr>
        <w:pStyle w:val="Heading2"/>
        <w:rPr>
          <w:sz w:val="28"/>
          <w:szCs w:val="28"/>
        </w:rPr>
      </w:pPr>
      <w:r>
        <w:rPr>
          <w:sz w:val="28"/>
          <w:szCs w:val="28"/>
        </w:rPr>
        <w:t>Participation Requirements</w:t>
      </w:r>
    </w:p>
    <w:p w14:paraId="1C14B87A" w14:textId="77777777" w:rsidR="0086608A" w:rsidRDefault="0086608A">
      <w:pPr>
        <w:widowControl w:val="0"/>
        <w:rPr>
          <w:rFonts w:ascii="Arial" w:eastAsia="Arial" w:hAnsi="Arial" w:cs="Arial"/>
          <w:color w:val="000000"/>
          <w:sz w:val="28"/>
          <w:szCs w:val="28"/>
        </w:rPr>
      </w:pPr>
    </w:p>
    <w:p w14:paraId="61F5E720"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Policy 3.1</w:t>
      </w:r>
      <w:r>
        <w:rPr>
          <w:rFonts w:ascii="Arial" w:eastAsia="Arial" w:hAnsi="Arial" w:cs="Arial"/>
          <w:b/>
          <w:color w:val="000000"/>
        </w:rPr>
        <w:t>:</w:t>
      </w:r>
      <w:r>
        <w:rPr>
          <w:rFonts w:ascii="Arial" w:eastAsia="Arial" w:hAnsi="Arial" w:cs="Arial"/>
          <w:color w:val="000000"/>
        </w:rPr>
        <w:t> A qualified HMIS Member Agency is required to sign and abide by the terms of the HMIS Member Agency Agreement, the HMIS HIPAA Agreement, and the HMIS Policies and Procedures.</w:t>
      </w:r>
    </w:p>
    <w:p w14:paraId="31B0A96B" w14:textId="77777777" w:rsidR="0086608A" w:rsidRDefault="00257D3F">
      <w:pPr>
        <w:widowControl w:val="0"/>
        <w:rPr>
          <w:rFonts w:ascii="Arial" w:eastAsia="Arial" w:hAnsi="Arial" w:cs="Arial"/>
          <w:color w:val="000000"/>
        </w:rPr>
      </w:pPr>
      <w:r>
        <w:rPr>
          <w:rFonts w:ascii="Arial" w:eastAsia="Arial" w:hAnsi="Arial" w:cs="Arial"/>
          <w:color w:val="000000"/>
        </w:rPr>
        <w:t> </w:t>
      </w:r>
    </w:p>
    <w:p w14:paraId="61602BD6"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color w:val="000000"/>
        </w:rPr>
        <w:t>Any organization that provides health and human service may qualify to participate in HMIS. To participate in HMIS, Member Agencies must sign and agree to abide by the terms of the HMIS Member Agency Agreement and the HMIS HIPAA Agreement. They must also abide by the policies and procedures outlined in this document as well as the End User Agreement. </w:t>
      </w:r>
    </w:p>
    <w:p w14:paraId="417E92E6" w14:textId="77777777" w:rsidR="0086608A" w:rsidRDefault="0086608A">
      <w:pPr>
        <w:widowControl w:val="0"/>
        <w:rPr>
          <w:rFonts w:ascii="Arial" w:eastAsia="Arial" w:hAnsi="Arial" w:cs="Arial"/>
        </w:rPr>
      </w:pPr>
    </w:p>
    <w:p w14:paraId="2FD65972" w14:textId="77777777" w:rsidR="0086608A" w:rsidRDefault="00257D3F">
      <w:pPr>
        <w:widowControl w:val="0"/>
        <w:rPr>
          <w:rFonts w:ascii="Arial" w:eastAsia="Arial" w:hAnsi="Arial" w:cs="Arial"/>
          <w:color w:val="000000"/>
        </w:rPr>
      </w:pPr>
      <w:r>
        <w:rPr>
          <w:rFonts w:ascii="Arial" w:eastAsia="Arial" w:hAnsi="Arial" w:cs="Arial"/>
          <w:color w:val="000000"/>
        </w:rPr>
        <w:t>All Member Agencies which receive funding from the United States Housing and Urban Development Department (HUD), Tennessee Housing Development Agency (THDA), Substance Abuse Mental Health Services Administration (SAMHSA), and Veteran’s Administration (VA) are mandated to participate in HMIS by contract. For other agencies, participation is voluntary and strongly encouraged by the local CoC.  </w:t>
      </w:r>
    </w:p>
    <w:p w14:paraId="4D3246BA" w14:textId="77777777" w:rsidR="0086608A" w:rsidRDefault="0086608A">
      <w:pPr>
        <w:widowControl w:val="0"/>
        <w:rPr>
          <w:rFonts w:ascii="Arial" w:eastAsia="Arial" w:hAnsi="Arial" w:cs="Arial"/>
          <w:color w:val="000000"/>
        </w:rPr>
      </w:pPr>
    </w:p>
    <w:p w14:paraId="1CD01F05" w14:textId="77777777" w:rsidR="0086608A" w:rsidRDefault="00257D3F">
      <w:pPr>
        <w:pStyle w:val="Heading2"/>
        <w:rPr>
          <w:sz w:val="28"/>
          <w:szCs w:val="28"/>
        </w:rPr>
      </w:pPr>
      <w:r>
        <w:rPr>
          <w:sz w:val="28"/>
          <w:szCs w:val="28"/>
        </w:rPr>
        <w:t>HMIS Member Agency Agreement</w:t>
      </w:r>
    </w:p>
    <w:p w14:paraId="7742C74C" w14:textId="77777777" w:rsidR="0086608A" w:rsidRDefault="0086608A">
      <w:pPr>
        <w:widowControl w:val="0"/>
        <w:rPr>
          <w:rFonts w:ascii="Arial" w:eastAsia="Arial" w:hAnsi="Arial" w:cs="Arial"/>
          <w:b/>
          <w:color w:val="000000"/>
        </w:rPr>
      </w:pPr>
    </w:p>
    <w:p w14:paraId="57E4AF8F"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Policy 3.2</w:t>
      </w:r>
      <w:r>
        <w:rPr>
          <w:rFonts w:ascii="Arial" w:eastAsia="Arial" w:hAnsi="Arial" w:cs="Arial"/>
          <w:b/>
          <w:color w:val="000000"/>
        </w:rPr>
        <w:t>:</w:t>
      </w:r>
      <w:r>
        <w:rPr>
          <w:rFonts w:ascii="Arial" w:eastAsia="Arial" w:hAnsi="Arial" w:cs="Arial"/>
          <w:color w:val="000000"/>
        </w:rPr>
        <w:t> The HMIS Member Agency Agreement must be signed by an authorized representative of each HMIS Member Agency. </w:t>
      </w:r>
    </w:p>
    <w:p w14:paraId="7B2FF203" w14:textId="77777777" w:rsidR="0086608A" w:rsidRDefault="00257D3F">
      <w:pPr>
        <w:widowControl w:val="0"/>
        <w:rPr>
          <w:rFonts w:ascii="Arial" w:eastAsia="Arial" w:hAnsi="Arial" w:cs="Arial"/>
          <w:color w:val="000000"/>
        </w:rPr>
      </w:pPr>
      <w:r>
        <w:rPr>
          <w:rFonts w:ascii="Arial" w:eastAsia="Arial" w:hAnsi="Arial" w:cs="Arial"/>
          <w:color w:val="000000"/>
        </w:rPr>
        <w:t> </w:t>
      </w:r>
    </w:p>
    <w:p w14:paraId="796460F6"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Document</w:t>
      </w:r>
      <w:r>
        <w:rPr>
          <w:rFonts w:ascii="Arial" w:eastAsia="Arial" w:hAnsi="Arial" w:cs="Arial"/>
          <w:b/>
          <w:color w:val="000000"/>
        </w:rPr>
        <w:t>:</w:t>
      </w:r>
      <w:r>
        <w:rPr>
          <w:rFonts w:ascii="Arial" w:eastAsia="Arial" w:hAnsi="Arial" w:cs="Arial"/>
          <w:color w:val="000000"/>
        </w:rPr>
        <w:t> The HMIS Member Agency Agreement is a legal contract between the HMIS Member Agency and the HMIS Lead Agency regarding specific HMIS guidelines and use. The agreement outlines specific details about the HMIS Member Agency providers’ HMIS involvement including, but not limited to, the areas of confidentiality, data entry, security, data quality, and reporting. </w:t>
      </w:r>
    </w:p>
    <w:p w14:paraId="1AE8B195" w14:textId="77777777" w:rsidR="0086608A" w:rsidRDefault="00257D3F">
      <w:pPr>
        <w:pStyle w:val="Heading3"/>
      </w:pPr>
      <w:r>
        <w:t>Procedure for Execution:</w:t>
      </w:r>
    </w:p>
    <w:p w14:paraId="6BF1707A" w14:textId="77777777" w:rsidR="0086608A" w:rsidRDefault="00257D3F">
      <w:pPr>
        <w:widowControl w:val="0"/>
        <w:numPr>
          <w:ilvl w:val="1"/>
          <w:numId w:val="12"/>
        </w:numPr>
        <w:tabs>
          <w:tab w:val="left" w:pos="1660"/>
          <w:tab w:val="left" w:pos="2160"/>
        </w:tabs>
        <w:rPr>
          <w:rFonts w:ascii="Arial" w:eastAsia="Arial" w:hAnsi="Arial" w:cs="Arial"/>
          <w:color w:val="000000"/>
        </w:rPr>
      </w:pPr>
      <w:r>
        <w:rPr>
          <w:rFonts w:ascii="Arial" w:eastAsia="Arial" w:hAnsi="Arial" w:cs="Arial"/>
          <w:color w:val="000000"/>
        </w:rPr>
        <w:t>The HMIS Lead Agency Director (or authorized officer) will sign two copies of the HMIS Member Agency Agreement and mail them to the Agency's Executive Director.</w:t>
      </w:r>
    </w:p>
    <w:p w14:paraId="2874DFDF" w14:textId="77777777" w:rsidR="0086608A" w:rsidRDefault="00257D3F">
      <w:pPr>
        <w:widowControl w:val="0"/>
        <w:numPr>
          <w:ilvl w:val="1"/>
          <w:numId w:val="12"/>
        </w:numPr>
        <w:tabs>
          <w:tab w:val="left" w:pos="1660"/>
          <w:tab w:val="left" w:pos="2160"/>
        </w:tabs>
        <w:rPr>
          <w:rFonts w:ascii="Arial" w:eastAsia="Arial" w:hAnsi="Arial" w:cs="Arial"/>
          <w:color w:val="000000"/>
        </w:rPr>
      </w:pPr>
      <w:r>
        <w:rPr>
          <w:rFonts w:ascii="Arial" w:eastAsia="Arial" w:hAnsi="Arial" w:cs="Arial"/>
          <w:color w:val="000000"/>
        </w:rPr>
        <w:t>The Agency's Executive Director will sign both copies and return one copy of the HMIS Member Agency Agreement to the HMIS Lead Agency within the required period. The returned copy will be kept on file at the HMIS Lead Agency.</w:t>
      </w:r>
    </w:p>
    <w:p w14:paraId="26BD490D" w14:textId="77777777" w:rsidR="0086608A" w:rsidRDefault="00257D3F">
      <w:pPr>
        <w:pStyle w:val="Heading2"/>
        <w:rPr>
          <w:sz w:val="28"/>
          <w:szCs w:val="28"/>
        </w:rPr>
      </w:pPr>
      <w:r>
        <w:rPr>
          <w:sz w:val="28"/>
          <w:szCs w:val="28"/>
        </w:rPr>
        <w:t>HIPAA Agreement</w:t>
      </w:r>
    </w:p>
    <w:p w14:paraId="46A845CC" w14:textId="77777777" w:rsidR="0086608A" w:rsidRDefault="0086608A">
      <w:pPr>
        <w:widowControl w:val="0"/>
        <w:rPr>
          <w:rFonts w:ascii="Arial" w:eastAsia="Arial" w:hAnsi="Arial" w:cs="Arial"/>
          <w:b/>
          <w:color w:val="000000"/>
          <w:sz w:val="28"/>
          <w:szCs w:val="28"/>
        </w:rPr>
      </w:pPr>
    </w:p>
    <w:p w14:paraId="408A874A"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Policy 3.3: </w:t>
      </w:r>
      <w:r>
        <w:rPr>
          <w:rFonts w:ascii="Arial" w:eastAsia="Arial" w:hAnsi="Arial" w:cs="Arial"/>
          <w:color w:val="000000"/>
        </w:rPr>
        <w:t>The HIPAA Agreement must be signed by the Executive Director (or authorized representative) of each HMIS Member Agency. </w:t>
      </w:r>
    </w:p>
    <w:p w14:paraId="1D74F61B" w14:textId="77777777" w:rsidR="0086608A" w:rsidRDefault="00257D3F">
      <w:pPr>
        <w:widowControl w:val="0"/>
        <w:rPr>
          <w:rFonts w:ascii="Arial" w:eastAsia="Arial" w:hAnsi="Arial" w:cs="Arial"/>
          <w:color w:val="000000"/>
        </w:rPr>
      </w:pPr>
      <w:r>
        <w:rPr>
          <w:rFonts w:ascii="Arial" w:eastAsia="Arial" w:hAnsi="Arial" w:cs="Arial"/>
          <w:color w:val="000000"/>
        </w:rPr>
        <w:t> </w:t>
      </w:r>
    </w:p>
    <w:p w14:paraId="2B122394"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color w:val="000000"/>
        </w:rPr>
        <w:t>The HIPAA Agreement is an HMIS document required by all HMIS Member Agency providers who partner with HMIS. This document details the basic business practices of the HIPAA rules to be followed by each HMIS Member Agency. The document further explains that each HMIS Member Agency will be working with other HMIS Member Agency providers who are HIPAA covered entities. All HMIS End Users will adhere to the basic business practices under HIPAA as it relates to client confidentiality, privacy, and security.  </w:t>
      </w:r>
    </w:p>
    <w:p w14:paraId="71EBC053" w14:textId="77777777" w:rsidR="0086608A" w:rsidRDefault="00257D3F">
      <w:pPr>
        <w:widowControl w:val="0"/>
        <w:numPr>
          <w:ilvl w:val="0"/>
          <w:numId w:val="23"/>
        </w:numPr>
        <w:tabs>
          <w:tab w:val="left" w:pos="1660"/>
          <w:tab w:val="left" w:pos="2160"/>
        </w:tabs>
        <w:rPr>
          <w:rFonts w:ascii="Arial" w:eastAsia="Arial" w:hAnsi="Arial" w:cs="Arial"/>
          <w:color w:val="000000"/>
        </w:rPr>
      </w:pPr>
      <w:r>
        <w:rPr>
          <w:rFonts w:ascii="Arial" w:eastAsia="Arial" w:hAnsi="Arial" w:cs="Arial"/>
          <w:color w:val="000000"/>
        </w:rPr>
        <w:t>The HMIS Lead Agency Director (or authorized officer) will sign two copies of the HMIS HIPAA Agreement and mail them to the Agency's Executive Director.</w:t>
      </w:r>
    </w:p>
    <w:p w14:paraId="7C3E2F01" w14:textId="77777777" w:rsidR="0086608A" w:rsidRDefault="00257D3F">
      <w:pPr>
        <w:widowControl w:val="0"/>
        <w:numPr>
          <w:ilvl w:val="0"/>
          <w:numId w:val="23"/>
        </w:numPr>
        <w:tabs>
          <w:tab w:val="left" w:pos="1660"/>
          <w:tab w:val="left" w:pos="2160"/>
        </w:tabs>
        <w:rPr>
          <w:rFonts w:ascii="Arial" w:eastAsia="Arial" w:hAnsi="Arial" w:cs="Arial"/>
          <w:color w:val="000000"/>
        </w:rPr>
      </w:pPr>
      <w:r>
        <w:rPr>
          <w:rFonts w:ascii="Arial" w:eastAsia="Arial" w:hAnsi="Arial" w:cs="Arial"/>
          <w:color w:val="000000"/>
        </w:rPr>
        <w:t>The Agency's Executive Director will sign both copies and return one copy of the HMIS HIPAA Agreement to the HMIS Lead Agency within the required period. The returned copy will be kept on file at the HMIS Lead Agency.</w:t>
      </w:r>
    </w:p>
    <w:p w14:paraId="789E2721" w14:textId="77777777" w:rsidR="0086608A" w:rsidRDefault="0086608A">
      <w:pPr>
        <w:widowControl w:val="0"/>
        <w:tabs>
          <w:tab w:val="left" w:pos="1660"/>
          <w:tab w:val="left" w:pos="2160"/>
        </w:tabs>
        <w:rPr>
          <w:rFonts w:ascii="Arial" w:eastAsia="Arial" w:hAnsi="Arial" w:cs="Arial"/>
          <w:color w:val="000000"/>
        </w:rPr>
      </w:pPr>
    </w:p>
    <w:p w14:paraId="6650213C" w14:textId="77777777" w:rsidR="0086608A" w:rsidRDefault="00257D3F">
      <w:pPr>
        <w:pStyle w:val="Heading2"/>
      </w:pPr>
      <w:r>
        <w:rPr>
          <w:sz w:val="28"/>
          <w:szCs w:val="28"/>
        </w:rPr>
        <w:t>Agency Staff Roles and Requirements</w:t>
      </w:r>
    </w:p>
    <w:p w14:paraId="2B17EB91" w14:textId="77777777" w:rsidR="0086608A" w:rsidRDefault="0086608A">
      <w:pPr>
        <w:widowControl w:val="0"/>
        <w:rPr>
          <w:rFonts w:ascii="Arial" w:eastAsia="Arial" w:hAnsi="Arial" w:cs="Arial"/>
          <w:color w:val="000000"/>
          <w:sz w:val="28"/>
          <w:szCs w:val="28"/>
        </w:rPr>
      </w:pPr>
    </w:p>
    <w:p w14:paraId="4FB4DB50" w14:textId="77777777" w:rsidR="0086608A" w:rsidRDefault="00257D3F">
      <w:pPr>
        <w:widowControl w:val="0"/>
        <w:spacing w:after="120"/>
        <w:rPr>
          <w:rFonts w:ascii="Calibri" w:eastAsia="Calibri" w:hAnsi="Calibri" w:cs="Calibri"/>
          <w:b/>
          <w:color w:val="4F81BD"/>
        </w:rPr>
      </w:pPr>
      <w:r>
        <w:rPr>
          <w:rFonts w:ascii="Calibri" w:eastAsia="Calibri" w:hAnsi="Calibri" w:cs="Calibri"/>
          <w:b/>
          <w:color w:val="4F81BD"/>
        </w:rPr>
        <w:t xml:space="preserve">Agency Administrator Roles and Responsibilities: </w:t>
      </w:r>
      <w:r>
        <w:rPr>
          <w:rFonts w:ascii="Arial" w:eastAsia="Arial" w:hAnsi="Arial" w:cs="Arial"/>
        </w:rPr>
        <w:t>The Agency Administrator role is to act as the operating manager and liaison for the HMIS system at the HMIS Member Agency. Member Agencies will assign at minimum one Agency Administrator to act as a point of contact for the HMIS System Administrator to communicate with. They are responsible for the following items:</w:t>
      </w:r>
    </w:p>
    <w:p w14:paraId="684E6A65" w14:textId="77777777" w:rsidR="0086608A" w:rsidRDefault="00257D3F">
      <w:pPr>
        <w:widowControl w:val="0"/>
        <w:numPr>
          <w:ilvl w:val="0"/>
          <w:numId w:val="7"/>
        </w:numPr>
        <w:tabs>
          <w:tab w:val="left" w:pos="220"/>
          <w:tab w:val="left" w:pos="720"/>
        </w:tabs>
        <w:spacing w:after="120"/>
        <w:ind w:hanging="720"/>
        <w:rPr>
          <w:rFonts w:ascii="Arial" w:eastAsia="Arial" w:hAnsi="Arial" w:cs="Arial"/>
          <w:color w:val="000000"/>
        </w:rPr>
      </w:pPr>
      <w:r>
        <w:rPr>
          <w:rFonts w:ascii="Arial" w:eastAsia="Arial" w:hAnsi="Arial" w:cs="Arial"/>
          <w:color w:val="000000"/>
        </w:rPr>
        <w:t>Adhere to and enforce the HMIS Policies and Procedures.</w:t>
      </w:r>
    </w:p>
    <w:p w14:paraId="235498D5" w14:textId="77777777" w:rsidR="0086608A" w:rsidRDefault="00257D3F">
      <w:pPr>
        <w:widowControl w:val="0"/>
        <w:numPr>
          <w:ilvl w:val="0"/>
          <w:numId w:val="7"/>
        </w:numPr>
        <w:tabs>
          <w:tab w:val="left" w:pos="220"/>
          <w:tab w:val="left" w:pos="720"/>
        </w:tabs>
        <w:spacing w:after="120"/>
        <w:ind w:hanging="720"/>
        <w:rPr>
          <w:rFonts w:ascii="Arial" w:eastAsia="Arial" w:hAnsi="Arial" w:cs="Arial"/>
          <w:color w:val="000000"/>
        </w:rPr>
      </w:pPr>
      <w:r>
        <w:rPr>
          <w:rFonts w:ascii="Arial" w:eastAsia="Arial" w:hAnsi="Arial" w:cs="Arial"/>
          <w:color w:val="000000"/>
        </w:rPr>
        <w:t>Will attend at least one Agency Administrator Training.</w:t>
      </w:r>
    </w:p>
    <w:p w14:paraId="7F77EBAE" w14:textId="77777777" w:rsidR="0086608A" w:rsidRDefault="00257D3F">
      <w:pPr>
        <w:widowControl w:val="0"/>
        <w:numPr>
          <w:ilvl w:val="0"/>
          <w:numId w:val="10"/>
        </w:numPr>
        <w:tabs>
          <w:tab w:val="left" w:pos="220"/>
          <w:tab w:val="left" w:pos="720"/>
        </w:tabs>
        <w:spacing w:after="120"/>
        <w:ind w:hanging="720"/>
        <w:rPr>
          <w:rFonts w:ascii="Arial" w:eastAsia="Arial" w:hAnsi="Arial" w:cs="Arial"/>
          <w:color w:val="000000"/>
        </w:rPr>
      </w:pPr>
      <w:r>
        <w:rPr>
          <w:rFonts w:ascii="Arial" w:eastAsia="Arial" w:hAnsi="Arial" w:cs="Arial"/>
          <w:color w:val="000000"/>
        </w:rPr>
        <w:t>Maintain current user license in the system by completing the training assignments within 5 days of training and login to the system at least once every 60 days.</w:t>
      </w:r>
    </w:p>
    <w:p w14:paraId="36997D47" w14:textId="77777777" w:rsidR="0086608A" w:rsidRDefault="00257D3F">
      <w:pPr>
        <w:widowControl w:val="0"/>
        <w:numPr>
          <w:ilvl w:val="0"/>
          <w:numId w:val="10"/>
        </w:numPr>
        <w:tabs>
          <w:tab w:val="left" w:pos="220"/>
          <w:tab w:val="left" w:pos="720"/>
        </w:tabs>
        <w:spacing w:after="120"/>
        <w:ind w:hanging="720"/>
        <w:rPr>
          <w:rFonts w:ascii="Arial" w:eastAsia="Arial" w:hAnsi="Arial" w:cs="Arial"/>
          <w:color w:val="000000"/>
        </w:rPr>
      </w:pPr>
      <w:r>
        <w:rPr>
          <w:rFonts w:ascii="Arial" w:eastAsia="Arial" w:hAnsi="Arial" w:cs="Arial"/>
          <w:color w:val="000000"/>
        </w:rPr>
        <w:t>Communicate and authorize personnel and security changes for HMIS End Users to HMIS Staff within 24 hours of a change.</w:t>
      </w:r>
    </w:p>
    <w:p w14:paraId="3967EB6E" w14:textId="77777777" w:rsidR="0086608A" w:rsidRDefault="00257D3F">
      <w:pPr>
        <w:widowControl w:val="0"/>
        <w:numPr>
          <w:ilvl w:val="0"/>
          <w:numId w:val="10"/>
        </w:numPr>
        <w:tabs>
          <w:tab w:val="left" w:pos="220"/>
          <w:tab w:val="left" w:pos="720"/>
        </w:tabs>
        <w:spacing w:after="120"/>
        <w:ind w:hanging="720"/>
        <w:rPr>
          <w:rFonts w:ascii="Arial" w:eastAsia="Arial" w:hAnsi="Arial" w:cs="Arial"/>
          <w:color w:val="000000"/>
        </w:rPr>
      </w:pPr>
      <w:r>
        <w:rPr>
          <w:rFonts w:ascii="Arial" w:eastAsia="Arial" w:hAnsi="Arial" w:cs="Arial"/>
          <w:color w:val="000000"/>
        </w:rPr>
        <w:t>Act as the first tier of support for HMIS End Users.</w:t>
      </w:r>
    </w:p>
    <w:p w14:paraId="62BF9E3F" w14:textId="77777777" w:rsidR="0086608A" w:rsidRDefault="00257D3F">
      <w:pPr>
        <w:widowControl w:val="0"/>
        <w:numPr>
          <w:ilvl w:val="0"/>
          <w:numId w:val="10"/>
        </w:numPr>
        <w:tabs>
          <w:tab w:val="left" w:pos="220"/>
          <w:tab w:val="left" w:pos="720"/>
        </w:tabs>
        <w:spacing w:after="120"/>
        <w:ind w:hanging="720"/>
        <w:rPr>
          <w:rFonts w:ascii="Arial" w:eastAsia="Arial" w:hAnsi="Arial" w:cs="Arial"/>
          <w:color w:val="000000"/>
        </w:rPr>
      </w:pPr>
      <w:r>
        <w:rPr>
          <w:rFonts w:ascii="Arial" w:eastAsia="Arial" w:hAnsi="Arial" w:cs="Arial"/>
          <w:color w:val="000000"/>
        </w:rPr>
        <w:t>Ensure client privacy, security, and confidentiality for clients.</w:t>
      </w:r>
    </w:p>
    <w:p w14:paraId="6C26B512" w14:textId="77777777" w:rsidR="0086608A" w:rsidRDefault="00257D3F">
      <w:pPr>
        <w:widowControl w:val="0"/>
        <w:numPr>
          <w:ilvl w:val="0"/>
          <w:numId w:val="10"/>
        </w:numPr>
        <w:tabs>
          <w:tab w:val="left" w:pos="220"/>
          <w:tab w:val="left" w:pos="720"/>
        </w:tabs>
        <w:spacing w:after="120"/>
        <w:ind w:hanging="720"/>
        <w:rPr>
          <w:rFonts w:ascii="Arial" w:eastAsia="Arial" w:hAnsi="Arial" w:cs="Arial"/>
          <w:color w:val="000000"/>
        </w:rPr>
      </w:pPr>
      <w:r>
        <w:rPr>
          <w:rFonts w:ascii="Arial" w:eastAsia="Arial" w:hAnsi="Arial" w:cs="Arial"/>
          <w:color w:val="000000"/>
        </w:rPr>
        <w:t>Enforce HMIS End User Agreements.</w:t>
      </w:r>
    </w:p>
    <w:p w14:paraId="23FD59BE" w14:textId="77777777" w:rsidR="0086608A" w:rsidRDefault="00257D3F">
      <w:pPr>
        <w:widowControl w:val="0"/>
        <w:numPr>
          <w:ilvl w:val="0"/>
          <w:numId w:val="10"/>
        </w:numPr>
        <w:tabs>
          <w:tab w:val="left" w:pos="220"/>
          <w:tab w:val="left" w:pos="720"/>
        </w:tabs>
        <w:spacing w:after="120"/>
        <w:ind w:hanging="720"/>
        <w:rPr>
          <w:rFonts w:ascii="Arial" w:eastAsia="Arial" w:hAnsi="Arial" w:cs="Arial"/>
          <w:color w:val="000000"/>
        </w:rPr>
      </w:pPr>
      <w:r>
        <w:rPr>
          <w:rFonts w:ascii="Arial" w:eastAsia="Arial" w:hAnsi="Arial" w:cs="Arial"/>
          <w:color w:val="000000"/>
        </w:rPr>
        <w:t>Ensure the HMIS Privacy Notice is posted in a visible area of the Agency and communicated in a language understandable by clients.</w:t>
      </w:r>
    </w:p>
    <w:p w14:paraId="49689E92" w14:textId="77777777" w:rsidR="0086608A" w:rsidRDefault="00257D3F">
      <w:pPr>
        <w:widowControl w:val="0"/>
        <w:numPr>
          <w:ilvl w:val="0"/>
          <w:numId w:val="10"/>
        </w:numPr>
        <w:tabs>
          <w:tab w:val="left" w:pos="220"/>
          <w:tab w:val="left" w:pos="720"/>
        </w:tabs>
        <w:spacing w:after="120"/>
        <w:ind w:hanging="720"/>
        <w:rPr>
          <w:rFonts w:ascii="Arial" w:eastAsia="Arial" w:hAnsi="Arial" w:cs="Arial"/>
          <w:color w:val="000000"/>
        </w:rPr>
      </w:pPr>
      <w:r>
        <w:rPr>
          <w:rFonts w:ascii="Arial" w:eastAsia="Arial" w:hAnsi="Arial" w:cs="Arial"/>
          <w:color w:val="000000"/>
        </w:rPr>
        <w:t>Enforce data collection, entry, and quality standards outlined in the Data Quality Management Plan.</w:t>
      </w:r>
    </w:p>
    <w:p w14:paraId="4D982AFE" w14:textId="77777777" w:rsidR="0086608A" w:rsidRDefault="00257D3F">
      <w:pPr>
        <w:widowControl w:val="0"/>
        <w:numPr>
          <w:ilvl w:val="0"/>
          <w:numId w:val="10"/>
        </w:numPr>
        <w:tabs>
          <w:tab w:val="left" w:pos="220"/>
          <w:tab w:val="left" w:pos="720"/>
        </w:tabs>
        <w:spacing w:after="120"/>
        <w:ind w:hanging="720"/>
        <w:rPr>
          <w:rFonts w:ascii="Arial" w:eastAsia="Arial" w:hAnsi="Arial" w:cs="Arial"/>
          <w:color w:val="000000"/>
        </w:rPr>
      </w:pPr>
      <w:r>
        <w:rPr>
          <w:rFonts w:ascii="Arial" w:eastAsia="Arial" w:hAnsi="Arial" w:cs="Arial"/>
          <w:color w:val="000000"/>
        </w:rPr>
        <w:t>Ensure a basic competency with running HMIS system reports and understanding of system wide data quality reports.</w:t>
      </w:r>
    </w:p>
    <w:p w14:paraId="61B637F3" w14:textId="77777777" w:rsidR="0086608A" w:rsidRDefault="00257D3F">
      <w:pPr>
        <w:widowControl w:val="0"/>
        <w:numPr>
          <w:ilvl w:val="0"/>
          <w:numId w:val="10"/>
        </w:numPr>
        <w:tabs>
          <w:tab w:val="left" w:pos="220"/>
          <w:tab w:val="left" w:pos="720"/>
        </w:tabs>
        <w:spacing w:after="120"/>
        <w:ind w:hanging="720"/>
        <w:rPr>
          <w:rFonts w:ascii="Arial" w:eastAsia="Arial" w:hAnsi="Arial" w:cs="Arial"/>
          <w:color w:val="000000"/>
        </w:rPr>
      </w:pPr>
      <w:r>
        <w:rPr>
          <w:rFonts w:ascii="Arial" w:eastAsia="Arial" w:hAnsi="Arial" w:cs="Arial"/>
          <w:color w:val="000000"/>
        </w:rPr>
        <w:t>Ensure Agency and all users are using the correct HMIS related forms and following the most current HMIS procedures and workflow.</w:t>
      </w:r>
    </w:p>
    <w:p w14:paraId="268D51C6" w14:textId="77777777" w:rsidR="0086608A" w:rsidRDefault="00257D3F">
      <w:pPr>
        <w:widowControl w:val="0"/>
        <w:numPr>
          <w:ilvl w:val="0"/>
          <w:numId w:val="10"/>
        </w:numPr>
        <w:tabs>
          <w:tab w:val="left" w:pos="220"/>
          <w:tab w:val="left" w:pos="720"/>
        </w:tabs>
        <w:spacing w:after="120"/>
        <w:ind w:hanging="720"/>
        <w:rPr>
          <w:rFonts w:ascii="Arial" w:eastAsia="Arial" w:hAnsi="Arial" w:cs="Arial"/>
          <w:color w:val="000000"/>
        </w:rPr>
      </w:pPr>
      <w:r>
        <w:rPr>
          <w:rFonts w:ascii="Arial" w:eastAsia="Arial" w:hAnsi="Arial" w:cs="Arial"/>
          <w:color w:val="000000"/>
        </w:rPr>
        <w:t>Will attend all HMIS required meetings and conference calls.</w:t>
      </w:r>
    </w:p>
    <w:p w14:paraId="1686F35F" w14:textId="77777777" w:rsidR="0086608A" w:rsidRDefault="00257D3F">
      <w:pPr>
        <w:widowControl w:val="0"/>
        <w:numPr>
          <w:ilvl w:val="0"/>
          <w:numId w:val="10"/>
        </w:numPr>
        <w:tabs>
          <w:tab w:val="left" w:pos="220"/>
          <w:tab w:val="left" w:pos="720"/>
        </w:tabs>
        <w:spacing w:after="120"/>
        <w:ind w:hanging="720"/>
        <w:rPr>
          <w:rFonts w:ascii="Arial" w:eastAsia="Arial" w:hAnsi="Arial" w:cs="Arial"/>
          <w:color w:val="000000"/>
        </w:rPr>
      </w:pPr>
      <w:r>
        <w:rPr>
          <w:rFonts w:ascii="Arial" w:eastAsia="Arial" w:hAnsi="Arial" w:cs="Arial"/>
          <w:color w:val="000000"/>
        </w:rPr>
        <w:t>Assist with HMIS projects as needed (AHAR, PIT, EHIC, and Sys PM).</w:t>
      </w:r>
    </w:p>
    <w:p w14:paraId="52334034" w14:textId="77777777" w:rsidR="0086608A" w:rsidRDefault="00257D3F">
      <w:pPr>
        <w:widowControl w:val="0"/>
        <w:numPr>
          <w:ilvl w:val="0"/>
          <w:numId w:val="10"/>
        </w:numPr>
        <w:tabs>
          <w:tab w:val="left" w:pos="220"/>
          <w:tab w:val="left" w:pos="720"/>
        </w:tabs>
        <w:spacing w:after="115"/>
        <w:ind w:hanging="720"/>
        <w:rPr>
          <w:rFonts w:ascii="Arial" w:eastAsia="Arial" w:hAnsi="Arial" w:cs="Arial"/>
          <w:color w:val="000000"/>
        </w:rPr>
      </w:pPr>
      <w:r>
        <w:rPr>
          <w:rFonts w:ascii="Arial" w:eastAsia="Arial" w:hAnsi="Arial" w:cs="Arial"/>
          <w:color w:val="000000"/>
        </w:rPr>
        <w:t>Schedule/Authorize HMIS End User Training</w:t>
      </w:r>
    </w:p>
    <w:p w14:paraId="1332E9AE" w14:textId="77777777" w:rsidR="0086608A" w:rsidRDefault="00257D3F">
      <w:pPr>
        <w:widowControl w:val="0"/>
        <w:numPr>
          <w:ilvl w:val="0"/>
          <w:numId w:val="10"/>
        </w:numPr>
        <w:tabs>
          <w:tab w:val="left" w:pos="220"/>
          <w:tab w:val="left" w:pos="720"/>
        </w:tabs>
        <w:spacing w:after="115"/>
        <w:ind w:hanging="720"/>
        <w:rPr>
          <w:rFonts w:ascii="Arial" w:eastAsia="Arial" w:hAnsi="Arial" w:cs="Arial"/>
          <w:color w:val="000000"/>
        </w:rPr>
      </w:pPr>
      <w:r>
        <w:rPr>
          <w:rFonts w:ascii="Arial" w:eastAsia="Arial" w:hAnsi="Arial" w:cs="Arial"/>
          <w:color w:val="000000"/>
        </w:rPr>
        <w:t>Inform HMIS Staff of all program changes with at least 5 business days prior to the change.</w:t>
      </w:r>
    </w:p>
    <w:p w14:paraId="233B6312" w14:textId="77777777" w:rsidR="0086608A" w:rsidRDefault="0086608A">
      <w:pPr>
        <w:widowControl w:val="0"/>
        <w:tabs>
          <w:tab w:val="left" w:pos="220"/>
          <w:tab w:val="left" w:pos="720"/>
        </w:tabs>
        <w:spacing w:after="115"/>
        <w:ind w:left="720"/>
        <w:rPr>
          <w:rFonts w:ascii="Arial" w:eastAsia="Arial" w:hAnsi="Arial" w:cs="Arial"/>
          <w:color w:val="000000"/>
        </w:rPr>
      </w:pPr>
    </w:p>
    <w:p w14:paraId="38547F7C"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3.4: </w:t>
      </w:r>
      <w:r>
        <w:rPr>
          <w:rFonts w:ascii="Arial" w:eastAsia="Arial" w:hAnsi="Arial" w:cs="Arial"/>
        </w:rPr>
        <w:t>A HMIS Member Agency will ensure that everyone participating in HMIS will complete training to receive a license to access live client data in HMIS.</w:t>
      </w:r>
    </w:p>
    <w:p w14:paraId="1CAB78A3"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rPr>
        <w:t>Once the Agency Administrator position has been assigned, she or he will be able to work with HMIS Staff to assign End Users and authorize additional licenses for the HMIS Member Agency. The End User will complete training and then be responsible for the timeliness of the data being entered and the quality of the data they enter. </w:t>
      </w:r>
    </w:p>
    <w:p w14:paraId="793FCEB7" w14:textId="77777777" w:rsidR="0086608A" w:rsidRDefault="00257D3F">
      <w:pPr>
        <w:widowControl w:val="0"/>
        <w:rPr>
          <w:rFonts w:ascii="Arial" w:eastAsia="Arial" w:hAnsi="Arial" w:cs="Arial"/>
          <w:color w:val="000000"/>
        </w:rPr>
      </w:pPr>
      <w:r>
        <w:rPr>
          <w:rFonts w:ascii="Arial" w:eastAsia="Arial" w:hAnsi="Arial" w:cs="Arial"/>
          <w:color w:val="000000"/>
        </w:rPr>
        <w:t>An End User is a term used to refer to all HMIS users at an HMIS Member Agency.</w:t>
      </w:r>
    </w:p>
    <w:p w14:paraId="1FEA49F4" w14:textId="77777777" w:rsidR="0086608A" w:rsidRDefault="0086608A">
      <w:pPr>
        <w:widowControl w:val="0"/>
        <w:rPr>
          <w:rFonts w:ascii="Arial" w:eastAsia="Arial" w:hAnsi="Arial" w:cs="Arial"/>
          <w:color w:val="000000"/>
        </w:rPr>
      </w:pPr>
    </w:p>
    <w:p w14:paraId="7A23D8B3"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HMIS End Users Roles and Responsibility.</w:t>
      </w:r>
      <w:r>
        <w:rPr>
          <w:rFonts w:ascii="Arial" w:eastAsia="Arial" w:hAnsi="Arial" w:cs="Arial"/>
        </w:rPr>
        <w:t xml:space="preserve"> Every HMIS End User must complete all online training, attend all in person training, and sign a HMIS End User Agreement.</w:t>
      </w:r>
    </w:p>
    <w:p w14:paraId="4C3D3AAC" w14:textId="77777777" w:rsidR="0086608A" w:rsidRDefault="0086608A">
      <w:pPr>
        <w:widowControl w:val="0"/>
        <w:rPr>
          <w:rFonts w:ascii="Arial" w:eastAsia="Arial" w:hAnsi="Arial" w:cs="Arial"/>
        </w:rPr>
      </w:pPr>
    </w:p>
    <w:p w14:paraId="6400A4D6" w14:textId="77777777" w:rsidR="0086608A" w:rsidRDefault="00257D3F">
      <w:pPr>
        <w:widowControl w:val="0"/>
        <w:rPr>
          <w:rFonts w:ascii="Arial" w:eastAsia="Arial" w:hAnsi="Arial" w:cs="Arial"/>
        </w:rPr>
      </w:pPr>
      <w:r>
        <w:rPr>
          <w:rFonts w:ascii="Arial" w:eastAsia="Arial" w:hAnsi="Arial" w:cs="Arial"/>
        </w:rPr>
        <w:t>Every HMIS End User is responsible for the following items:</w:t>
      </w:r>
    </w:p>
    <w:p w14:paraId="07C0831B" w14:textId="77777777" w:rsidR="0086608A" w:rsidRDefault="0086608A">
      <w:pPr>
        <w:widowControl w:val="0"/>
        <w:rPr>
          <w:rFonts w:ascii="Arial" w:eastAsia="Arial" w:hAnsi="Arial" w:cs="Arial"/>
        </w:rPr>
      </w:pPr>
    </w:p>
    <w:p w14:paraId="7F7262B8" w14:textId="77777777" w:rsidR="0086608A" w:rsidRDefault="00257D3F">
      <w:pPr>
        <w:widowControl w:val="0"/>
        <w:numPr>
          <w:ilvl w:val="0"/>
          <w:numId w:val="13"/>
        </w:numPr>
        <w:tabs>
          <w:tab w:val="left" w:pos="220"/>
          <w:tab w:val="left" w:pos="720"/>
        </w:tabs>
        <w:spacing w:after="115"/>
        <w:ind w:hanging="720"/>
        <w:rPr>
          <w:rFonts w:ascii="Times New Roman" w:eastAsia="Times New Roman" w:hAnsi="Times New Roman" w:cs="Times New Roman"/>
        </w:rPr>
      </w:pPr>
      <w:r>
        <w:rPr>
          <w:rFonts w:ascii="Arial" w:eastAsia="Arial" w:hAnsi="Arial" w:cs="Arial"/>
        </w:rPr>
        <w:t>Adhering to all the policies and procedures outlined in this document.</w:t>
      </w:r>
    </w:p>
    <w:p w14:paraId="62422AB9" w14:textId="77777777" w:rsidR="0086608A" w:rsidRDefault="00257D3F">
      <w:pPr>
        <w:widowControl w:val="0"/>
        <w:numPr>
          <w:ilvl w:val="0"/>
          <w:numId w:val="13"/>
        </w:numPr>
        <w:tabs>
          <w:tab w:val="left" w:pos="220"/>
          <w:tab w:val="left" w:pos="720"/>
        </w:tabs>
        <w:spacing w:after="115"/>
        <w:ind w:hanging="720"/>
        <w:rPr>
          <w:rFonts w:ascii="Times New Roman" w:eastAsia="Times New Roman" w:hAnsi="Times New Roman" w:cs="Times New Roman"/>
        </w:rPr>
      </w:pPr>
      <w:r>
        <w:rPr>
          <w:rFonts w:ascii="Arial" w:eastAsia="Arial" w:hAnsi="Arial" w:cs="Arial"/>
        </w:rPr>
        <w:t>Attending all training required by HMIS staff and the HMIS Member Agency Administrator.</w:t>
      </w:r>
    </w:p>
    <w:p w14:paraId="1F6DDB0B" w14:textId="77777777" w:rsidR="0086608A" w:rsidRDefault="00257D3F">
      <w:pPr>
        <w:widowControl w:val="0"/>
        <w:numPr>
          <w:ilvl w:val="0"/>
          <w:numId w:val="13"/>
        </w:numPr>
        <w:tabs>
          <w:tab w:val="left" w:pos="220"/>
          <w:tab w:val="left" w:pos="720"/>
        </w:tabs>
        <w:spacing w:after="115"/>
        <w:ind w:hanging="720"/>
        <w:rPr>
          <w:rFonts w:ascii="Times New Roman" w:eastAsia="Times New Roman" w:hAnsi="Times New Roman" w:cs="Times New Roman"/>
        </w:rPr>
      </w:pPr>
      <w:r>
        <w:rPr>
          <w:rFonts w:ascii="Arial" w:eastAsia="Arial" w:hAnsi="Arial" w:cs="Arial"/>
        </w:rPr>
        <w:t>Entering quality data in a timely and accurate manner.</w:t>
      </w:r>
    </w:p>
    <w:p w14:paraId="5478F4AF" w14:textId="77777777" w:rsidR="0086608A" w:rsidRDefault="00257D3F">
      <w:pPr>
        <w:widowControl w:val="0"/>
        <w:numPr>
          <w:ilvl w:val="0"/>
          <w:numId w:val="13"/>
        </w:numPr>
        <w:tabs>
          <w:tab w:val="left" w:pos="220"/>
          <w:tab w:val="left" w:pos="720"/>
        </w:tabs>
        <w:spacing w:after="115"/>
        <w:ind w:hanging="720"/>
        <w:rPr>
          <w:rFonts w:ascii="Times New Roman" w:eastAsia="Times New Roman" w:hAnsi="Times New Roman" w:cs="Times New Roman"/>
        </w:rPr>
      </w:pPr>
      <w:r>
        <w:rPr>
          <w:rFonts w:ascii="Arial" w:eastAsia="Arial" w:hAnsi="Arial" w:cs="Arial"/>
        </w:rPr>
        <w:t>Adhere to the data requirements set by the HMIS staff and the HMIS Member Agency.</w:t>
      </w:r>
    </w:p>
    <w:p w14:paraId="3F4FC68D" w14:textId="77777777" w:rsidR="0086608A" w:rsidRDefault="00257D3F">
      <w:pPr>
        <w:pStyle w:val="Heading2"/>
        <w:rPr>
          <w:rFonts w:ascii="Times New Roman" w:eastAsia="Times New Roman" w:hAnsi="Times New Roman" w:cs="Times New Roman"/>
          <w:sz w:val="40"/>
          <w:szCs w:val="40"/>
        </w:rPr>
      </w:pPr>
      <w:r>
        <w:rPr>
          <w:sz w:val="28"/>
          <w:szCs w:val="28"/>
        </w:rPr>
        <w:t>Initial HMIS Staff Site Visit</w:t>
      </w:r>
    </w:p>
    <w:p w14:paraId="7280D50E" w14:textId="77777777" w:rsidR="0086608A" w:rsidRDefault="0086608A">
      <w:pPr>
        <w:widowControl w:val="0"/>
        <w:rPr>
          <w:rFonts w:ascii="Arial" w:eastAsia="Arial" w:hAnsi="Arial" w:cs="Arial"/>
          <w:b/>
          <w:color w:val="000000"/>
          <w:sz w:val="28"/>
          <w:szCs w:val="28"/>
        </w:rPr>
      </w:pPr>
    </w:p>
    <w:p w14:paraId="537A5F03"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3.5: </w:t>
      </w:r>
      <w:r>
        <w:rPr>
          <w:rFonts w:ascii="Arial" w:eastAsia="Arial" w:hAnsi="Arial" w:cs="Arial"/>
        </w:rPr>
        <w:t>Prior to signing the HMIS agreements, a prospective HMIS Member Agency will first schedule and complete an on-site Initial HMIS Site Visit at the prospective Member Agency.</w:t>
      </w:r>
    </w:p>
    <w:p w14:paraId="189BE9B5"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rPr>
        <w:t>Prior to signing the Agreements for participation, a prospective HMIS Member Agency provider will first schedule and complete an on-site Initial HMIS site visit at the prospective Member Agency. This site visit is between the HMIS staff, the prospective HMIS Member Agency Executive Director and other HMIS Member Agency critical staff at the prospective HMIS Member Agency location. Other staff may include data entry staff, supervisors, managers, intake workers, or case managers. The prospective HMIS Member Agency should include any staff they feel is necessary to HMIS data entry, data quality or the reporting process. </w:t>
      </w:r>
    </w:p>
    <w:p w14:paraId="306182A5" w14:textId="77777777" w:rsidR="0086608A" w:rsidRDefault="00257D3F">
      <w:pPr>
        <w:widowControl w:val="0"/>
        <w:spacing w:after="120"/>
        <w:rPr>
          <w:rFonts w:ascii="Arial" w:eastAsia="Arial" w:hAnsi="Arial" w:cs="Arial"/>
        </w:rPr>
      </w:pPr>
      <w:r>
        <w:rPr>
          <w:rFonts w:ascii="Arial" w:eastAsia="Arial" w:hAnsi="Arial" w:cs="Arial"/>
        </w:rPr>
        <w:t>At this site visit, HMIS staff will document the goals of the prospective HMIS Member Agency regarding HMIS (what do they want to achieve by using the system), go over the required data elements, review the policy and procedures, define entry requirements and set expectations. The site visit also allows HMIS staff to properly assess the prospective HMIS Member Agency providers workflow and user needs, specific implementation issues, and any constraints or risks that will need to be mitigated by the prospective HMIS Member Agency prior to going live. A site demo using a training version of the HMIS system may also be used (at HMIS staff discretion) during the visit to visually explain HMIS and its capabilities.</w:t>
      </w:r>
    </w:p>
    <w:p w14:paraId="27DDCF22" w14:textId="77777777" w:rsidR="0086608A" w:rsidRDefault="00257D3F">
      <w:pPr>
        <w:pStyle w:val="Heading2"/>
        <w:rPr>
          <w:sz w:val="28"/>
          <w:szCs w:val="28"/>
        </w:rPr>
      </w:pPr>
      <w:r>
        <w:rPr>
          <w:sz w:val="28"/>
          <w:szCs w:val="28"/>
        </w:rPr>
        <w:t>Minimal Technical Requirements</w:t>
      </w:r>
    </w:p>
    <w:p w14:paraId="03600101" w14:textId="77777777" w:rsidR="0086608A" w:rsidRDefault="0086608A">
      <w:pPr>
        <w:widowControl w:val="0"/>
        <w:rPr>
          <w:rFonts w:ascii="Arial" w:eastAsia="Arial" w:hAnsi="Arial" w:cs="Arial"/>
          <w:b/>
          <w:color w:val="000000"/>
        </w:rPr>
      </w:pPr>
    </w:p>
    <w:p w14:paraId="151338F1"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Policy 3.6: </w:t>
      </w:r>
      <w:r>
        <w:rPr>
          <w:rFonts w:ascii="Arial" w:eastAsia="Arial" w:hAnsi="Arial" w:cs="Arial"/>
          <w:color w:val="000000"/>
        </w:rPr>
        <w:t>All HMIS End User workstations must meet minimum technical requirements for HMIS to be functional and to meet the required security specifications.  </w:t>
      </w:r>
    </w:p>
    <w:p w14:paraId="1D7C2429" w14:textId="77777777" w:rsidR="0086608A" w:rsidRDefault="00257D3F">
      <w:pPr>
        <w:widowControl w:val="0"/>
        <w:rPr>
          <w:rFonts w:ascii="Arial" w:eastAsia="Arial" w:hAnsi="Arial" w:cs="Arial"/>
          <w:color w:val="000000"/>
        </w:rPr>
      </w:pPr>
      <w:r>
        <w:rPr>
          <w:rFonts w:ascii="Arial" w:eastAsia="Arial" w:hAnsi="Arial" w:cs="Arial"/>
          <w:color w:val="000000"/>
        </w:rPr>
        <w:t> </w:t>
      </w:r>
    </w:p>
    <w:p w14:paraId="3E83EB9F"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Procedure</w:t>
      </w:r>
      <w:r>
        <w:rPr>
          <w:rFonts w:ascii="Calibri" w:eastAsia="Calibri" w:hAnsi="Calibri" w:cs="Calibri"/>
          <w:b/>
          <w:color w:val="4F81BD"/>
          <w:sz w:val="26"/>
          <w:szCs w:val="26"/>
        </w:rPr>
        <w:t>: </w:t>
      </w:r>
      <w:r>
        <w:rPr>
          <w:rFonts w:ascii="Arial" w:eastAsia="Arial" w:hAnsi="Arial" w:cs="Arial"/>
          <w:color w:val="000000"/>
        </w:rPr>
        <w:t>The following details are the minimal set of technical requirements for hardware and Internet connectivity to the HMIS system. HMIS works with all operating systems.</w:t>
      </w:r>
    </w:p>
    <w:p w14:paraId="65F30B7A" w14:textId="77777777" w:rsidR="0086608A" w:rsidRDefault="00257D3F">
      <w:pPr>
        <w:pStyle w:val="Heading3"/>
      </w:pPr>
      <w:r>
        <w:t>Hardware:</w:t>
      </w:r>
    </w:p>
    <w:p w14:paraId="380C238F" w14:textId="77777777" w:rsidR="0086608A" w:rsidRDefault="00257D3F">
      <w:pPr>
        <w:widowControl w:val="0"/>
        <w:numPr>
          <w:ilvl w:val="0"/>
          <w:numId w:val="15"/>
        </w:numPr>
        <w:tabs>
          <w:tab w:val="left" w:pos="220"/>
          <w:tab w:val="left" w:pos="720"/>
        </w:tabs>
        <w:ind w:hanging="720"/>
        <w:rPr>
          <w:rFonts w:ascii="Arial" w:eastAsia="Arial" w:hAnsi="Arial" w:cs="Arial"/>
          <w:color w:val="000000"/>
        </w:rPr>
      </w:pPr>
      <w:r>
        <w:rPr>
          <w:rFonts w:ascii="Arial" w:eastAsia="Arial" w:hAnsi="Arial" w:cs="Arial"/>
          <w:color w:val="000000"/>
        </w:rPr>
        <w:t>Memory: 4 Gig recommended, (2 Gig minimum), If XP – 2 Gig recommended, (1 Gig minimum) </w:t>
      </w:r>
    </w:p>
    <w:p w14:paraId="44BCEF6E" w14:textId="77777777" w:rsidR="0086608A" w:rsidRDefault="00257D3F">
      <w:pPr>
        <w:widowControl w:val="0"/>
        <w:numPr>
          <w:ilvl w:val="0"/>
          <w:numId w:val="15"/>
        </w:numPr>
        <w:tabs>
          <w:tab w:val="left" w:pos="220"/>
          <w:tab w:val="left" w:pos="720"/>
        </w:tabs>
        <w:ind w:hanging="720"/>
        <w:rPr>
          <w:rFonts w:ascii="Arial" w:eastAsia="Arial" w:hAnsi="Arial" w:cs="Arial"/>
          <w:color w:val="000000"/>
        </w:rPr>
      </w:pPr>
      <w:r>
        <w:rPr>
          <w:rFonts w:ascii="Arial" w:eastAsia="Arial" w:hAnsi="Arial" w:cs="Arial"/>
          <w:color w:val="000000"/>
        </w:rPr>
        <w:t>Monitor: Screen Display - 1024 by 768 (XGA) </w:t>
      </w:r>
    </w:p>
    <w:p w14:paraId="1F3A1792" w14:textId="77777777" w:rsidR="0086608A" w:rsidRDefault="00257D3F">
      <w:pPr>
        <w:widowControl w:val="0"/>
        <w:numPr>
          <w:ilvl w:val="0"/>
          <w:numId w:val="15"/>
        </w:numPr>
        <w:tabs>
          <w:tab w:val="left" w:pos="220"/>
          <w:tab w:val="left" w:pos="720"/>
        </w:tabs>
        <w:ind w:hanging="720"/>
        <w:rPr>
          <w:rFonts w:ascii="Arial" w:eastAsia="Arial" w:hAnsi="Arial" w:cs="Arial"/>
          <w:color w:val="000000"/>
        </w:rPr>
      </w:pPr>
      <w:r>
        <w:rPr>
          <w:rFonts w:ascii="Arial" w:eastAsia="Arial" w:hAnsi="Arial" w:cs="Arial"/>
          <w:color w:val="000000"/>
        </w:rPr>
        <w:t>Processor: A Dual-Core processor is recommended.</w:t>
      </w:r>
    </w:p>
    <w:p w14:paraId="12A6EFE4" w14:textId="77777777" w:rsidR="0086608A" w:rsidRDefault="00257D3F">
      <w:pPr>
        <w:pStyle w:val="Heading3"/>
      </w:pPr>
      <w:r>
        <w:t>Internet Connectivity:</w:t>
      </w:r>
    </w:p>
    <w:p w14:paraId="294DCBFB" w14:textId="77777777" w:rsidR="0086608A" w:rsidRDefault="00257D3F">
      <w:pPr>
        <w:widowControl w:val="0"/>
        <w:numPr>
          <w:ilvl w:val="0"/>
          <w:numId w:val="17"/>
        </w:numPr>
        <w:tabs>
          <w:tab w:val="left" w:pos="220"/>
          <w:tab w:val="left" w:pos="720"/>
        </w:tabs>
        <w:ind w:hanging="720"/>
        <w:rPr>
          <w:rFonts w:ascii="Arial" w:eastAsia="Arial" w:hAnsi="Arial" w:cs="Arial"/>
          <w:color w:val="000000"/>
        </w:rPr>
      </w:pPr>
      <w:r>
        <w:rPr>
          <w:rFonts w:ascii="Arial" w:eastAsia="Arial" w:hAnsi="Arial" w:cs="Arial"/>
          <w:color w:val="000000"/>
        </w:rPr>
        <w:t>Broadband Internet Connectivity recommended (High Speed Internet) with a firewalled router in place.</w:t>
      </w:r>
    </w:p>
    <w:p w14:paraId="289720F8" w14:textId="77777777" w:rsidR="0086608A" w:rsidRDefault="0086608A">
      <w:pPr>
        <w:widowControl w:val="0"/>
        <w:rPr>
          <w:rFonts w:ascii="Arial" w:eastAsia="Arial" w:hAnsi="Arial" w:cs="Arial"/>
          <w:color w:val="000000"/>
        </w:rPr>
      </w:pPr>
    </w:p>
    <w:p w14:paraId="48D89A31" w14:textId="77777777" w:rsidR="0086608A" w:rsidRDefault="00257D3F">
      <w:pPr>
        <w:pStyle w:val="Heading3"/>
      </w:pPr>
      <w:r>
        <w:t>The most up-to-date versions of these Authorized Browsers:</w:t>
      </w:r>
    </w:p>
    <w:p w14:paraId="38A02A4F" w14:textId="77777777" w:rsidR="0086608A" w:rsidRDefault="00257D3F">
      <w:pPr>
        <w:widowControl w:val="0"/>
        <w:numPr>
          <w:ilvl w:val="0"/>
          <w:numId w:val="30"/>
        </w:numPr>
        <w:tabs>
          <w:tab w:val="left" w:pos="220"/>
          <w:tab w:val="left" w:pos="720"/>
        </w:tabs>
        <w:ind w:hanging="720"/>
        <w:rPr>
          <w:rFonts w:ascii="Arial" w:eastAsia="Arial" w:hAnsi="Arial" w:cs="Arial"/>
        </w:rPr>
      </w:pPr>
      <w:r>
        <w:rPr>
          <w:rFonts w:ascii="Arial" w:eastAsia="Arial" w:hAnsi="Arial" w:cs="Arial"/>
        </w:rPr>
        <w:t>Firefox 3.5 or greater</w:t>
      </w:r>
    </w:p>
    <w:p w14:paraId="7383F0BD" w14:textId="77777777" w:rsidR="0086608A" w:rsidRDefault="00257D3F">
      <w:pPr>
        <w:widowControl w:val="0"/>
        <w:numPr>
          <w:ilvl w:val="0"/>
          <w:numId w:val="30"/>
        </w:numPr>
        <w:tabs>
          <w:tab w:val="left" w:pos="220"/>
          <w:tab w:val="left" w:pos="720"/>
        </w:tabs>
        <w:ind w:hanging="720"/>
        <w:rPr>
          <w:rFonts w:ascii="Arial" w:eastAsia="Arial" w:hAnsi="Arial" w:cs="Arial"/>
        </w:rPr>
      </w:pPr>
      <w:r>
        <w:rPr>
          <w:rFonts w:ascii="Arial" w:eastAsia="Arial" w:hAnsi="Arial" w:cs="Arial"/>
        </w:rPr>
        <w:t>Safari: 4.0 or greater</w:t>
      </w:r>
    </w:p>
    <w:p w14:paraId="27B76CE9" w14:textId="77777777" w:rsidR="0086608A" w:rsidRDefault="00257D3F">
      <w:pPr>
        <w:widowControl w:val="0"/>
        <w:numPr>
          <w:ilvl w:val="0"/>
          <w:numId w:val="30"/>
        </w:numPr>
        <w:tabs>
          <w:tab w:val="left" w:pos="220"/>
          <w:tab w:val="left" w:pos="720"/>
        </w:tabs>
        <w:ind w:hanging="720"/>
        <w:rPr>
          <w:rFonts w:ascii="Arial" w:eastAsia="Arial" w:hAnsi="Arial" w:cs="Arial"/>
        </w:rPr>
      </w:pPr>
      <w:r>
        <w:rPr>
          <w:rFonts w:ascii="Arial" w:eastAsia="Arial" w:hAnsi="Arial" w:cs="Arial"/>
        </w:rPr>
        <w:t>Google Chrome: 5.0 or greater</w:t>
      </w:r>
    </w:p>
    <w:p w14:paraId="42D9F000" w14:textId="77777777" w:rsidR="0086608A" w:rsidRDefault="00257D3F">
      <w:pPr>
        <w:widowControl w:val="0"/>
        <w:numPr>
          <w:ilvl w:val="0"/>
          <w:numId w:val="30"/>
        </w:numPr>
        <w:tabs>
          <w:tab w:val="left" w:pos="220"/>
          <w:tab w:val="left" w:pos="720"/>
        </w:tabs>
        <w:ind w:hanging="720"/>
        <w:rPr>
          <w:rFonts w:ascii="Arial" w:eastAsia="Arial" w:hAnsi="Arial" w:cs="Arial"/>
        </w:rPr>
      </w:pPr>
      <w:r>
        <w:rPr>
          <w:rFonts w:ascii="Arial" w:eastAsia="Arial" w:hAnsi="Arial" w:cs="Arial"/>
        </w:rPr>
        <w:t>Microsoft Edge: 2.0 or greater</w:t>
      </w:r>
    </w:p>
    <w:p w14:paraId="3DD9032C" w14:textId="77777777" w:rsidR="0086608A" w:rsidRDefault="00257D3F">
      <w:pPr>
        <w:pStyle w:val="Heading3"/>
      </w:pPr>
      <w:r>
        <w:t>Workstation Maintenance:</w:t>
      </w:r>
    </w:p>
    <w:p w14:paraId="495B7A49" w14:textId="77777777" w:rsidR="0086608A" w:rsidRDefault="00257D3F">
      <w:pPr>
        <w:widowControl w:val="0"/>
        <w:numPr>
          <w:ilvl w:val="0"/>
          <w:numId w:val="31"/>
        </w:numPr>
        <w:tabs>
          <w:tab w:val="left" w:pos="220"/>
          <w:tab w:val="left" w:pos="720"/>
        </w:tabs>
        <w:ind w:hanging="720"/>
        <w:rPr>
          <w:rFonts w:ascii="Arial" w:eastAsia="Arial" w:hAnsi="Arial" w:cs="Arial"/>
        </w:rPr>
      </w:pPr>
      <w:r>
        <w:rPr>
          <w:rFonts w:ascii="Arial" w:eastAsia="Arial" w:hAnsi="Arial" w:cs="Arial"/>
        </w:rPr>
        <w:t>Workstations should have their caches refreshed on a regular basis to allow for proper speed and functionality.</w:t>
      </w:r>
    </w:p>
    <w:p w14:paraId="556F316A" w14:textId="77777777" w:rsidR="0086608A" w:rsidRDefault="00257D3F">
      <w:pPr>
        <w:widowControl w:val="0"/>
        <w:numPr>
          <w:ilvl w:val="0"/>
          <w:numId w:val="31"/>
        </w:numPr>
        <w:tabs>
          <w:tab w:val="left" w:pos="220"/>
          <w:tab w:val="left" w:pos="720"/>
        </w:tabs>
        <w:ind w:hanging="720"/>
        <w:rPr>
          <w:rFonts w:ascii="Arial" w:eastAsia="Arial" w:hAnsi="Arial" w:cs="Arial"/>
        </w:rPr>
      </w:pPr>
      <w:r>
        <w:rPr>
          <w:rFonts w:ascii="Arial" w:eastAsia="Arial" w:hAnsi="Arial" w:cs="Arial"/>
        </w:rPr>
        <w:t>Workstations should continue to be updated to the most current version of Java, as suggested by their software.</w:t>
      </w:r>
    </w:p>
    <w:p w14:paraId="25C782C1" w14:textId="77777777" w:rsidR="0086608A" w:rsidRDefault="00257D3F">
      <w:pPr>
        <w:widowControl w:val="0"/>
        <w:numPr>
          <w:ilvl w:val="0"/>
          <w:numId w:val="31"/>
        </w:numPr>
        <w:tabs>
          <w:tab w:val="left" w:pos="220"/>
          <w:tab w:val="left" w:pos="720"/>
        </w:tabs>
        <w:ind w:hanging="720"/>
        <w:rPr>
          <w:rFonts w:ascii="Arial" w:eastAsia="Arial" w:hAnsi="Arial" w:cs="Arial"/>
        </w:rPr>
      </w:pPr>
      <w:r>
        <w:rPr>
          <w:rFonts w:ascii="Arial" w:eastAsia="Arial" w:hAnsi="Arial" w:cs="Arial"/>
        </w:rPr>
        <w:t>Workstations may need their virtual memory increased.</w:t>
      </w:r>
    </w:p>
    <w:p w14:paraId="71EFF862" w14:textId="77777777" w:rsidR="0086608A" w:rsidRDefault="00257D3F">
      <w:pPr>
        <w:widowControl w:val="0"/>
        <w:numPr>
          <w:ilvl w:val="0"/>
          <w:numId w:val="31"/>
        </w:numPr>
        <w:tabs>
          <w:tab w:val="left" w:pos="220"/>
          <w:tab w:val="left" w:pos="720"/>
        </w:tabs>
        <w:ind w:hanging="720"/>
        <w:rPr>
          <w:rFonts w:ascii="Arial" w:eastAsia="Arial" w:hAnsi="Arial" w:cs="Arial"/>
        </w:rPr>
      </w:pPr>
      <w:r>
        <w:rPr>
          <w:rFonts w:ascii="Arial" w:eastAsia="Arial" w:hAnsi="Arial" w:cs="Arial"/>
        </w:rPr>
        <w:t xml:space="preserve">Workstations should be equipped with updated anti-virus software. </w:t>
      </w:r>
    </w:p>
    <w:p w14:paraId="1E18B260" w14:textId="77777777" w:rsidR="0086608A" w:rsidRDefault="0086608A">
      <w:pPr>
        <w:widowControl w:val="0"/>
        <w:rPr>
          <w:rFonts w:ascii="Arial" w:eastAsia="Arial" w:hAnsi="Arial" w:cs="Arial"/>
          <w:b/>
        </w:rPr>
      </w:pPr>
    </w:p>
    <w:p w14:paraId="347FE092" w14:textId="77777777" w:rsidR="0086608A" w:rsidRDefault="00257D3F">
      <w:pPr>
        <w:pStyle w:val="Heading2"/>
        <w:rPr>
          <w:sz w:val="28"/>
          <w:szCs w:val="28"/>
        </w:rPr>
      </w:pPr>
      <w:r>
        <w:rPr>
          <w:sz w:val="28"/>
          <w:szCs w:val="28"/>
        </w:rPr>
        <w:t>HMIS Data Use</w:t>
      </w:r>
    </w:p>
    <w:p w14:paraId="28D716C2" w14:textId="77777777" w:rsidR="0086608A" w:rsidRDefault="0086608A"/>
    <w:p w14:paraId="5E90E286"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3.7: </w:t>
      </w:r>
      <w:r>
        <w:rPr>
          <w:rFonts w:ascii="Arial" w:eastAsia="Arial" w:hAnsi="Arial" w:cs="Arial"/>
        </w:rPr>
        <w:t>HMIS Member Agency providers will not violate the terms of use of data within HMIS system.</w:t>
      </w:r>
    </w:p>
    <w:p w14:paraId="774F048B"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color w:val="000000"/>
        </w:rPr>
        <w:t>HMIS Member Agency providers will not breach system confidentiality by misusing HMIS data. HMIS data is not to be used for any purpose outside the use of case management, program evaluation, training, statistical and research purposes.</w:t>
      </w:r>
    </w:p>
    <w:p w14:paraId="2D6E4ED8" w14:textId="77777777" w:rsidR="0086608A" w:rsidRDefault="0086608A">
      <w:pPr>
        <w:widowControl w:val="0"/>
        <w:rPr>
          <w:rFonts w:ascii="Arial" w:eastAsia="Arial" w:hAnsi="Arial" w:cs="Arial"/>
          <w:color w:val="000000"/>
        </w:rPr>
      </w:pPr>
    </w:p>
    <w:p w14:paraId="7BD3822B"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Policy 3.7.1: </w:t>
      </w:r>
      <w:r>
        <w:rPr>
          <w:rFonts w:ascii="Arial" w:eastAsia="Arial" w:hAnsi="Arial" w:cs="Arial"/>
          <w:color w:val="000000"/>
        </w:rPr>
        <w:t>HMIS Member Agency providers shall not use any data within HMIS to solicit clients, organizations, or vendors for any reason.</w:t>
      </w:r>
    </w:p>
    <w:p w14:paraId="7C359352" w14:textId="77777777" w:rsidR="0086608A" w:rsidRDefault="00257D3F">
      <w:pPr>
        <w:widowControl w:val="0"/>
        <w:ind w:left="709"/>
        <w:rPr>
          <w:rFonts w:ascii="Arial" w:eastAsia="Arial" w:hAnsi="Arial" w:cs="Arial"/>
          <w:color w:val="000000"/>
        </w:rPr>
      </w:pPr>
      <w:r>
        <w:rPr>
          <w:rFonts w:ascii="Arial" w:eastAsia="Arial" w:hAnsi="Arial" w:cs="Arial"/>
          <w:color w:val="000000"/>
        </w:rPr>
        <w:t> </w:t>
      </w:r>
    </w:p>
    <w:p w14:paraId="2E61999D"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color w:val="000000"/>
        </w:rPr>
        <w:t>At no time shall confidentiality of clients, organizations and vendors be violated by disclosing client information to non-members. Data in HMIS will not be used to solicit volunteers, employees, or clients of any type. This information must not be sold, donated, given, or removed from HMIS for any purpose that would violate client, organization, or vendor confidentiality or put participants at harm or risk. Those found in violation of this rule will have their access to HMIS immediately terminated and the violation disclosed to all local government and funding entities.</w:t>
      </w:r>
    </w:p>
    <w:p w14:paraId="714EFA5E"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Policy 3.7.2: </w:t>
      </w:r>
      <w:r>
        <w:rPr>
          <w:rFonts w:ascii="Arial" w:eastAsia="Arial" w:hAnsi="Arial" w:cs="Arial"/>
          <w:color w:val="000000"/>
        </w:rPr>
        <w:t>HMIS Member Agency providers shall not sell any HMIS client, organization, or vendor data for any reason.</w:t>
      </w:r>
    </w:p>
    <w:p w14:paraId="7DE7DC49" w14:textId="77777777" w:rsidR="0086608A" w:rsidRDefault="00257D3F">
      <w:pPr>
        <w:widowControl w:val="0"/>
        <w:ind w:left="709"/>
        <w:rPr>
          <w:rFonts w:ascii="Arial" w:eastAsia="Arial" w:hAnsi="Arial" w:cs="Arial"/>
          <w:color w:val="000000"/>
        </w:rPr>
      </w:pPr>
      <w:r>
        <w:rPr>
          <w:rFonts w:ascii="Arial" w:eastAsia="Arial" w:hAnsi="Arial" w:cs="Arial"/>
          <w:color w:val="000000"/>
        </w:rPr>
        <w:t> </w:t>
      </w:r>
    </w:p>
    <w:p w14:paraId="42FACB57"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color w:val="000000"/>
        </w:rPr>
        <w:t>At no time shall confidentiality of clients, organizations, and vendors be violated by selling any information. HMIS Member Agency providers shall not profit from disclosure of client, organization, or vendor information. Disclosure of information puts everyone at legal risk. Violation or breaches in HIPAA and 42 CFR regulations can result in fines and jail time. Those found in violation of this rule will have their access to HMIS immediately terminated and the violation disclosed to all local government and funding entities.</w:t>
      </w:r>
    </w:p>
    <w:p w14:paraId="2A5794F6" w14:textId="77777777" w:rsidR="0086608A" w:rsidRDefault="0086608A">
      <w:pPr>
        <w:widowControl w:val="0"/>
        <w:rPr>
          <w:rFonts w:ascii="Times New Roman" w:eastAsia="Times New Roman" w:hAnsi="Times New Roman" w:cs="Times New Roman"/>
        </w:rPr>
      </w:pPr>
    </w:p>
    <w:p w14:paraId="7CFA585C" w14:textId="77777777" w:rsidR="0086608A" w:rsidRDefault="00257D3F">
      <w:pPr>
        <w:pStyle w:val="Heading2"/>
        <w:rPr>
          <w:rFonts w:ascii="Times New Roman" w:eastAsia="Times New Roman" w:hAnsi="Times New Roman" w:cs="Times New Roman"/>
          <w:sz w:val="52"/>
          <w:szCs w:val="52"/>
        </w:rPr>
      </w:pPr>
      <w:r>
        <w:rPr>
          <w:sz w:val="28"/>
          <w:szCs w:val="28"/>
        </w:rPr>
        <w:t>HMIS Corrective Action</w:t>
      </w:r>
    </w:p>
    <w:p w14:paraId="2B1CCE10" w14:textId="77777777" w:rsidR="0086608A" w:rsidRDefault="0086608A">
      <w:pPr>
        <w:widowControl w:val="0"/>
        <w:rPr>
          <w:rFonts w:ascii="Times New Roman" w:eastAsia="Times New Roman" w:hAnsi="Times New Roman" w:cs="Times New Roman"/>
        </w:rPr>
      </w:pPr>
    </w:p>
    <w:p w14:paraId="0B1A1368"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3.8:</w:t>
      </w:r>
      <w:r>
        <w:rPr>
          <w:rFonts w:ascii="Arial" w:eastAsia="Arial" w:hAnsi="Arial" w:cs="Arial"/>
        </w:rPr>
        <w:t xml:space="preserve"> If an HMIS Member Agency or any of its End Users have violated any HMIS policy, the HMIS Staff will implement an action plan upon discovery of the violation.</w:t>
      </w:r>
    </w:p>
    <w:p w14:paraId="02673D39"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 Violations</w:t>
      </w:r>
      <w:r>
        <w:rPr>
          <w:rFonts w:ascii="Calibri" w:eastAsia="Calibri" w:hAnsi="Calibri" w:cs="Calibri"/>
          <w:b/>
          <w:color w:val="4F81BD"/>
          <w:u w:val="single"/>
        </w:rPr>
        <w:t>:</w:t>
      </w:r>
      <w:r>
        <w:rPr>
          <w:rFonts w:ascii="Arial" w:eastAsia="Arial" w:hAnsi="Arial" w:cs="Arial"/>
        </w:rPr>
        <w:t xml:space="preserve"> Procedure violations in HMIS policy may occur. HMIS Member Agencies will work to ensure violations in policy are prohibited. If a violation is discovered, it is the role of the HMIS staff to swiftly respond to prevent further violations from occurring or the current violation from harming clients or other HMIS Member Agencies. The HMIS staff will determine a course of action depending on the type and the severity of the policy violation.  HMIS Lead Agency will documents of any violations and corrective actions.</w:t>
      </w:r>
    </w:p>
    <w:p w14:paraId="4DA46F46" w14:textId="77777777" w:rsidR="0086608A" w:rsidRDefault="00257D3F">
      <w:pPr>
        <w:pStyle w:val="Heading4"/>
      </w:pPr>
      <w:r>
        <w:t>Critical Risk (For example: Security Breach, Imminent risk to clients)</w:t>
      </w:r>
    </w:p>
    <w:p w14:paraId="384DB9C8" w14:textId="77777777" w:rsidR="0086608A" w:rsidRDefault="00257D3F">
      <w:pPr>
        <w:widowControl w:val="0"/>
        <w:numPr>
          <w:ilvl w:val="0"/>
          <w:numId w:val="32"/>
        </w:numPr>
        <w:tabs>
          <w:tab w:val="left" w:pos="220"/>
          <w:tab w:val="left" w:pos="720"/>
        </w:tabs>
        <w:spacing w:after="120"/>
        <w:ind w:hanging="720"/>
        <w:rPr>
          <w:rFonts w:ascii="Arial" w:eastAsia="Arial" w:hAnsi="Arial" w:cs="Arial"/>
        </w:rPr>
      </w:pPr>
      <w:r>
        <w:rPr>
          <w:rFonts w:ascii="Arial" w:eastAsia="Arial" w:hAnsi="Arial" w:cs="Arial"/>
        </w:rPr>
        <w:t>HMIS System Administrator will suspend all HMIS Member Agency Active End User Licenses. Affected End Users will be suspended in the event of a security breach.</w:t>
      </w:r>
    </w:p>
    <w:p w14:paraId="18DD06F9" w14:textId="77777777" w:rsidR="0086608A" w:rsidRDefault="00257D3F">
      <w:pPr>
        <w:widowControl w:val="0"/>
        <w:numPr>
          <w:ilvl w:val="0"/>
          <w:numId w:val="33"/>
        </w:numPr>
        <w:tabs>
          <w:tab w:val="left" w:pos="220"/>
          <w:tab w:val="left" w:pos="720"/>
        </w:tabs>
        <w:spacing w:after="120"/>
        <w:ind w:hanging="720"/>
        <w:rPr>
          <w:rFonts w:ascii="Arial" w:eastAsia="Arial" w:hAnsi="Arial" w:cs="Arial"/>
        </w:rPr>
      </w:pPr>
      <w:r>
        <w:rPr>
          <w:rFonts w:ascii="Arial" w:eastAsia="Arial" w:hAnsi="Arial" w:cs="Arial"/>
        </w:rPr>
        <w:t>HMIS System Administrator immediately reports the violation to the HMIS Lead Agency.</w:t>
      </w:r>
    </w:p>
    <w:p w14:paraId="726145B6" w14:textId="77777777" w:rsidR="0086608A" w:rsidRDefault="00257D3F">
      <w:pPr>
        <w:widowControl w:val="0"/>
        <w:numPr>
          <w:ilvl w:val="0"/>
          <w:numId w:val="33"/>
        </w:numPr>
        <w:tabs>
          <w:tab w:val="left" w:pos="220"/>
          <w:tab w:val="left" w:pos="720"/>
        </w:tabs>
        <w:spacing w:after="120"/>
        <w:ind w:hanging="720"/>
        <w:rPr>
          <w:rFonts w:ascii="Arial" w:eastAsia="Arial" w:hAnsi="Arial" w:cs="Arial"/>
        </w:rPr>
      </w:pPr>
      <w:r>
        <w:rPr>
          <w:rFonts w:ascii="Arial" w:eastAsia="Arial" w:hAnsi="Arial" w:cs="Arial"/>
        </w:rPr>
        <w:t>HMIS System Administrator will contact the HMIS Member Agency in question to discuss the violation and course of action.</w:t>
      </w:r>
    </w:p>
    <w:p w14:paraId="18BC4D5B" w14:textId="77777777" w:rsidR="0086608A" w:rsidRDefault="00257D3F">
      <w:pPr>
        <w:widowControl w:val="0"/>
        <w:numPr>
          <w:ilvl w:val="0"/>
          <w:numId w:val="33"/>
        </w:numPr>
        <w:tabs>
          <w:tab w:val="left" w:pos="220"/>
          <w:tab w:val="left" w:pos="720"/>
        </w:tabs>
        <w:spacing w:after="120"/>
        <w:ind w:hanging="720"/>
        <w:rPr>
          <w:rFonts w:ascii="Arial" w:eastAsia="Arial" w:hAnsi="Arial" w:cs="Arial"/>
        </w:rPr>
      </w:pPr>
      <w:r>
        <w:rPr>
          <w:rFonts w:ascii="Arial" w:eastAsia="Arial" w:hAnsi="Arial" w:cs="Arial"/>
        </w:rPr>
        <w:t>HMIS Lead Agency will contact the Continuum of Care Board to discuss violation and action plan.</w:t>
      </w:r>
    </w:p>
    <w:p w14:paraId="0AF067D1" w14:textId="77777777" w:rsidR="0086608A" w:rsidRDefault="00257D3F">
      <w:pPr>
        <w:pStyle w:val="Heading4"/>
      </w:pPr>
      <w:r>
        <w:t>Medium Risks (For example: Grievance has been filed against HMIS Member Agency or general complaints that threaten or endanger clients, unresolved data issues.)</w:t>
      </w:r>
    </w:p>
    <w:p w14:paraId="43CB628A" w14:textId="77777777" w:rsidR="0086608A" w:rsidRDefault="00257D3F">
      <w:pPr>
        <w:widowControl w:val="0"/>
        <w:numPr>
          <w:ilvl w:val="0"/>
          <w:numId w:val="34"/>
        </w:numPr>
        <w:tabs>
          <w:tab w:val="left" w:pos="220"/>
          <w:tab w:val="left" w:pos="720"/>
        </w:tabs>
        <w:spacing w:after="120"/>
        <w:ind w:hanging="720"/>
        <w:rPr>
          <w:rFonts w:ascii="Arial" w:eastAsia="Arial" w:hAnsi="Arial" w:cs="Arial"/>
        </w:rPr>
      </w:pPr>
      <w:r>
        <w:rPr>
          <w:rFonts w:ascii="Arial" w:eastAsia="Arial" w:hAnsi="Arial" w:cs="Arial"/>
        </w:rPr>
        <w:t>HMIS System Administrator immediately contacts and reports to the HMIS Lead Agency to discuss the course of action and plan.</w:t>
      </w:r>
    </w:p>
    <w:p w14:paraId="6C902903" w14:textId="77777777" w:rsidR="0086608A" w:rsidRDefault="00257D3F">
      <w:pPr>
        <w:widowControl w:val="0"/>
        <w:numPr>
          <w:ilvl w:val="0"/>
          <w:numId w:val="34"/>
        </w:numPr>
        <w:tabs>
          <w:tab w:val="left" w:pos="220"/>
          <w:tab w:val="left" w:pos="720"/>
        </w:tabs>
        <w:spacing w:after="120"/>
        <w:ind w:hanging="720"/>
        <w:rPr>
          <w:rFonts w:ascii="Arial" w:eastAsia="Arial" w:hAnsi="Arial" w:cs="Arial"/>
        </w:rPr>
      </w:pPr>
      <w:r>
        <w:rPr>
          <w:rFonts w:ascii="Arial" w:eastAsia="Arial" w:hAnsi="Arial" w:cs="Arial"/>
        </w:rPr>
        <w:t>HMIS System Administrator will contact the HMIS Member Agency in question to discuss the violation and course of action.</w:t>
      </w:r>
    </w:p>
    <w:p w14:paraId="718252F8" w14:textId="77777777" w:rsidR="0086608A" w:rsidRDefault="00257D3F">
      <w:pPr>
        <w:widowControl w:val="0"/>
        <w:numPr>
          <w:ilvl w:val="0"/>
          <w:numId w:val="34"/>
        </w:numPr>
        <w:tabs>
          <w:tab w:val="left" w:pos="220"/>
          <w:tab w:val="left" w:pos="720"/>
        </w:tabs>
        <w:spacing w:after="120"/>
        <w:ind w:hanging="720"/>
        <w:rPr>
          <w:rFonts w:ascii="Arial" w:eastAsia="Arial" w:hAnsi="Arial" w:cs="Arial"/>
        </w:rPr>
      </w:pPr>
      <w:r>
        <w:rPr>
          <w:rFonts w:ascii="Arial" w:eastAsia="Arial" w:hAnsi="Arial" w:cs="Arial"/>
        </w:rPr>
        <w:t>The HMIS Lead Agency will contact the Continuum of Care Board to discuss violation and action plan.</w:t>
      </w:r>
    </w:p>
    <w:p w14:paraId="2FB5F01A" w14:textId="77777777" w:rsidR="0086608A" w:rsidRDefault="00257D3F">
      <w:pPr>
        <w:widowControl w:val="0"/>
        <w:numPr>
          <w:ilvl w:val="0"/>
          <w:numId w:val="34"/>
        </w:numPr>
        <w:tabs>
          <w:tab w:val="left" w:pos="220"/>
          <w:tab w:val="left" w:pos="720"/>
        </w:tabs>
        <w:spacing w:after="120"/>
        <w:ind w:hanging="720"/>
        <w:rPr>
          <w:rFonts w:ascii="Arial" w:eastAsia="Arial" w:hAnsi="Arial" w:cs="Arial"/>
        </w:rPr>
      </w:pPr>
      <w:r>
        <w:rPr>
          <w:rFonts w:ascii="Arial" w:eastAsia="Arial" w:hAnsi="Arial" w:cs="Arial"/>
        </w:rPr>
        <w:t>HMIS Member Agency could be placed on Probation for at least 90 days and possible suspension until violation is resolved.</w:t>
      </w:r>
    </w:p>
    <w:p w14:paraId="71C8E098" w14:textId="77777777" w:rsidR="0086608A" w:rsidRDefault="00257D3F">
      <w:pPr>
        <w:widowControl w:val="0"/>
        <w:numPr>
          <w:ilvl w:val="0"/>
          <w:numId w:val="34"/>
        </w:numPr>
        <w:tabs>
          <w:tab w:val="left" w:pos="220"/>
          <w:tab w:val="left" w:pos="720"/>
        </w:tabs>
        <w:spacing w:after="120"/>
        <w:ind w:hanging="720"/>
        <w:rPr>
          <w:rFonts w:ascii="Arial" w:eastAsia="Arial" w:hAnsi="Arial" w:cs="Arial"/>
        </w:rPr>
      </w:pPr>
      <w:r>
        <w:rPr>
          <w:rFonts w:ascii="Arial" w:eastAsia="Arial" w:hAnsi="Arial" w:cs="Arial"/>
        </w:rPr>
        <w:t>If appropriate, HMIS Lead Agency will direct the HMIS System Administrator to suspend all HMIS Member Agency Active End User Licenses from direction of the Continuum of Care Board.</w:t>
      </w:r>
    </w:p>
    <w:p w14:paraId="425D2E8A" w14:textId="77777777" w:rsidR="0086608A" w:rsidRDefault="00257D3F">
      <w:pPr>
        <w:pStyle w:val="Heading4"/>
      </w:pPr>
      <w:r>
        <w:t>Low Risk (For example: Unresponsive HMIS Member Agency to HMIS Requests, Ceased Data Entry, Incorrect Bed List, End User Inactivity, and Timeliness Issues.)</w:t>
      </w:r>
    </w:p>
    <w:p w14:paraId="0BCF3FC6" w14:textId="77777777" w:rsidR="0086608A" w:rsidRDefault="00257D3F">
      <w:pPr>
        <w:widowControl w:val="0"/>
        <w:numPr>
          <w:ilvl w:val="0"/>
          <w:numId w:val="25"/>
        </w:numPr>
        <w:tabs>
          <w:tab w:val="left" w:pos="220"/>
          <w:tab w:val="left" w:pos="720"/>
        </w:tabs>
        <w:spacing w:after="120"/>
        <w:ind w:hanging="720"/>
        <w:rPr>
          <w:rFonts w:ascii="Arial" w:eastAsia="Arial" w:hAnsi="Arial" w:cs="Arial"/>
        </w:rPr>
      </w:pPr>
      <w:r>
        <w:rPr>
          <w:rFonts w:ascii="Arial" w:eastAsia="Arial" w:hAnsi="Arial" w:cs="Arial"/>
        </w:rPr>
        <w:t>HMIS System Administrator immediately contacts and reports to the HMIS Lead Agency to discuss the course of action and plan.</w:t>
      </w:r>
    </w:p>
    <w:p w14:paraId="28CE4807" w14:textId="77777777" w:rsidR="0086608A" w:rsidRDefault="00257D3F">
      <w:pPr>
        <w:widowControl w:val="0"/>
        <w:numPr>
          <w:ilvl w:val="0"/>
          <w:numId w:val="25"/>
        </w:numPr>
        <w:tabs>
          <w:tab w:val="left" w:pos="220"/>
          <w:tab w:val="left" w:pos="720"/>
        </w:tabs>
        <w:spacing w:after="120"/>
        <w:ind w:hanging="720"/>
        <w:rPr>
          <w:rFonts w:ascii="Arial" w:eastAsia="Arial" w:hAnsi="Arial" w:cs="Arial"/>
        </w:rPr>
      </w:pPr>
      <w:r>
        <w:rPr>
          <w:rFonts w:ascii="Arial" w:eastAsia="Arial" w:hAnsi="Arial" w:cs="Arial"/>
        </w:rPr>
        <w:t>HMIS System Administrator will contact the HMIS Member Agency in question to discuss the violation and course of action.</w:t>
      </w:r>
    </w:p>
    <w:p w14:paraId="0CADF7C2" w14:textId="77777777" w:rsidR="0086608A" w:rsidRDefault="00257D3F">
      <w:pPr>
        <w:widowControl w:val="0"/>
        <w:numPr>
          <w:ilvl w:val="0"/>
          <w:numId w:val="25"/>
        </w:numPr>
        <w:tabs>
          <w:tab w:val="left" w:pos="220"/>
          <w:tab w:val="left" w:pos="720"/>
        </w:tabs>
        <w:spacing w:after="120"/>
        <w:ind w:hanging="720"/>
        <w:rPr>
          <w:rFonts w:ascii="Arial" w:eastAsia="Arial" w:hAnsi="Arial" w:cs="Arial"/>
        </w:rPr>
      </w:pPr>
      <w:r>
        <w:rPr>
          <w:rFonts w:ascii="Arial" w:eastAsia="Arial" w:hAnsi="Arial" w:cs="Arial"/>
        </w:rPr>
        <w:t>If appropriate, the HMIS Lead Agency will contact the Continuum of Care Board to discuss violation and action plan.</w:t>
      </w:r>
    </w:p>
    <w:p w14:paraId="09067E55" w14:textId="77777777" w:rsidR="0086608A" w:rsidRDefault="00257D3F">
      <w:pPr>
        <w:widowControl w:val="0"/>
        <w:numPr>
          <w:ilvl w:val="0"/>
          <w:numId w:val="25"/>
        </w:numPr>
        <w:tabs>
          <w:tab w:val="left" w:pos="220"/>
          <w:tab w:val="left" w:pos="720"/>
        </w:tabs>
        <w:spacing w:after="120"/>
        <w:ind w:hanging="720"/>
        <w:rPr>
          <w:rFonts w:ascii="Arial" w:eastAsia="Arial" w:hAnsi="Arial" w:cs="Arial"/>
        </w:rPr>
      </w:pPr>
      <w:r>
        <w:rPr>
          <w:rFonts w:ascii="Arial" w:eastAsia="Arial" w:hAnsi="Arial" w:cs="Arial"/>
        </w:rPr>
        <w:t>If appropriate, HMIS Member Agency could be placed under a Data Quality Improvement Plan by the HMIS Administrator to improve future data quality and possible probation until violation is resolved.</w:t>
      </w:r>
    </w:p>
    <w:p w14:paraId="592946D6" w14:textId="77777777" w:rsidR="0086608A" w:rsidRDefault="00257D3F">
      <w:pPr>
        <w:widowControl w:val="0"/>
        <w:numPr>
          <w:ilvl w:val="0"/>
          <w:numId w:val="34"/>
        </w:numPr>
        <w:tabs>
          <w:tab w:val="left" w:pos="220"/>
          <w:tab w:val="left" w:pos="720"/>
        </w:tabs>
        <w:spacing w:after="120"/>
        <w:ind w:hanging="720"/>
        <w:rPr>
          <w:rFonts w:ascii="Arial" w:eastAsia="Arial" w:hAnsi="Arial" w:cs="Arial"/>
        </w:rPr>
      </w:pPr>
      <w:r>
        <w:rPr>
          <w:rFonts w:ascii="Arial" w:eastAsia="Arial" w:hAnsi="Arial" w:cs="Arial"/>
        </w:rPr>
        <w:t>If appropriate, HMIS System Administrator Lead Agency will direct the HMIS System Administrator to suspend all HMIS Member Agency Active End User Licenses from direction of the Continuum of Care Board.</w:t>
      </w:r>
    </w:p>
    <w:p w14:paraId="1F8F7648" w14:textId="77777777" w:rsidR="0086608A" w:rsidRDefault="00257D3F">
      <w:pPr>
        <w:pStyle w:val="Heading2"/>
        <w:rPr>
          <w:sz w:val="28"/>
          <w:szCs w:val="28"/>
        </w:rPr>
      </w:pPr>
      <w:r>
        <w:rPr>
          <w:sz w:val="28"/>
          <w:szCs w:val="28"/>
        </w:rPr>
        <w:t>Potential Courses of Action</w:t>
      </w:r>
    </w:p>
    <w:p w14:paraId="5DB96944" w14:textId="77777777" w:rsidR="0086608A" w:rsidRDefault="0086608A"/>
    <w:p w14:paraId="2D084FFD" w14:textId="77777777" w:rsidR="0086608A" w:rsidRDefault="00257D3F">
      <w:pPr>
        <w:rPr>
          <w:rFonts w:ascii="Calibri" w:eastAsia="Calibri" w:hAnsi="Calibri" w:cs="Calibri"/>
          <w:b/>
          <w:color w:val="4F81BD"/>
        </w:rPr>
      </w:pPr>
      <w:r>
        <w:rPr>
          <w:rFonts w:ascii="Calibri" w:eastAsia="Calibri" w:hAnsi="Calibri" w:cs="Calibri"/>
          <w:b/>
          <w:color w:val="4F81BD"/>
        </w:rPr>
        <w:t xml:space="preserve">Data Quality Improvement Plan. </w:t>
      </w:r>
      <w:r>
        <w:rPr>
          <w:rFonts w:ascii="Arial" w:eastAsia="Arial" w:hAnsi="Arial" w:cs="Arial"/>
        </w:rPr>
        <w:t xml:space="preserve">In the case of low-risk violations, the HMIS System Administrator will notify the Agency’s Executive Director and HMIS Agency Administrator in email or writing to set up a one-on-one meeting to discuss the violation in question. During the meeting, an action plan will be developed and documented with relevant time frames outlined set to correct actions. If a training issue is identified, the HMIS System Administrator will coordinate further follow up with the end users in question and develop a DQIP that will help the user achieve the data standards specified by the CoC. </w:t>
      </w:r>
    </w:p>
    <w:p w14:paraId="32F1612C" w14:textId="77777777" w:rsidR="0086608A" w:rsidRDefault="0086608A"/>
    <w:p w14:paraId="71299AAA" w14:textId="77777777" w:rsidR="0086608A" w:rsidRDefault="00257D3F">
      <w:pPr>
        <w:widowControl w:val="0"/>
        <w:spacing w:after="120"/>
        <w:rPr>
          <w:rFonts w:ascii="Arial" w:eastAsia="Arial" w:hAnsi="Arial" w:cs="Arial"/>
          <w:color w:val="000000"/>
        </w:rPr>
      </w:pPr>
      <w:r>
        <w:rPr>
          <w:rFonts w:ascii="Calibri" w:eastAsia="Calibri" w:hAnsi="Calibri" w:cs="Calibri"/>
          <w:b/>
          <w:color w:val="4F81BD"/>
        </w:rPr>
        <w:t>Probation</w:t>
      </w:r>
      <w:r>
        <w:rPr>
          <w:rFonts w:ascii="Arial" w:eastAsia="Arial" w:hAnsi="Arial" w:cs="Arial"/>
          <w:b/>
          <w:color w:val="548DD4"/>
        </w:rPr>
        <w:t xml:space="preserve">: </w:t>
      </w:r>
      <w:r>
        <w:rPr>
          <w:rFonts w:ascii="Arial" w:eastAsia="Arial" w:hAnsi="Arial" w:cs="Arial"/>
          <w:color w:val="000000"/>
        </w:rPr>
        <w:t xml:space="preserve">If a violation is of medium risk or the corrective measure(s) are not achieved after a Data Quality Improvement Plan has been implemented, or more violations occur after the DQIP has been put in place, the HMIS System Administrator will place the affected member agency user and/or member agency on probation. </w:t>
      </w:r>
      <w:r>
        <w:rPr>
          <w:rFonts w:ascii="Arial" w:eastAsia="Arial" w:hAnsi="Arial" w:cs="Arial"/>
        </w:rPr>
        <w:t xml:space="preserve">This probation will last for a minimum of 90 days, where monitoring and auditing may be required and performed regularly during this period. Notification of probation will be communicated to Continuum of Care Board Members.  </w:t>
      </w:r>
      <w:r>
        <w:rPr>
          <w:rFonts w:ascii="Arial" w:eastAsia="Arial" w:hAnsi="Arial" w:cs="Arial"/>
        </w:rPr>
        <w:br/>
      </w:r>
      <w:r>
        <w:rPr>
          <w:rFonts w:ascii="Arial" w:eastAsia="Arial" w:hAnsi="Arial" w:cs="Arial"/>
        </w:rPr>
        <w:br/>
      </w:r>
      <w:r>
        <w:rPr>
          <w:rFonts w:ascii="Calibri" w:eastAsia="Calibri" w:hAnsi="Calibri" w:cs="Calibri"/>
          <w:b/>
          <w:color w:val="4F81BD"/>
        </w:rPr>
        <w:t>Suspension</w:t>
      </w:r>
      <w:r>
        <w:t xml:space="preserve">: </w:t>
      </w:r>
      <w:r>
        <w:rPr>
          <w:rFonts w:ascii="Arial" w:eastAsia="Arial" w:hAnsi="Arial" w:cs="Arial"/>
          <w:color w:val="000000"/>
        </w:rPr>
        <w:t>If a violation is of critical risk or the corrective measure(s) are not achieved in the probationary period, or more HMIS violations occur during the probationary period, the HMIS System Administrator will suspend access to HMIS until the issues are resolved. The HMIS Member Agency will receive a written notice to the Member Agency’s Executive Director of the suspension, reasons, and effective date. During suspension, a mandatory meeting will be held between the Member Agency Executive Director, the CoC Leadership, and the HMIS Staff, if appropriate, to discuss suspension and requirements for resolution. All meeting deliverables will be documented in writing and must be   achieved within the set probationary period.</w:t>
      </w:r>
    </w:p>
    <w:p w14:paraId="641F691C" w14:textId="77777777" w:rsidR="0086608A" w:rsidRDefault="00257D3F">
      <w:pPr>
        <w:widowControl w:val="0"/>
        <w:spacing w:after="120"/>
        <w:rPr>
          <w:rFonts w:ascii="Arial" w:eastAsia="Arial" w:hAnsi="Arial" w:cs="Arial"/>
        </w:rPr>
      </w:pPr>
      <w:r>
        <w:rPr>
          <w:rFonts w:ascii="Calibri" w:eastAsia="Calibri" w:hAnsi="Calibri" w:cs="Calibri"/>
          <w:b/>
          <w:color w:val="4F81BD"/>
        </w:rPr>
        <w:t xml:space="preserve">Termination: </w:t>
      </w:r>
      <w:r>
        <w:rPr>
          <w:rFonts w:ascii="Calibri" w:eastAsia="Calibri" w:hAnsi="Calibri" w:cs="Calibri"/>
          <w:color w:val="000000"/>
        </w:rPr>
        <w:t>If</w:t>
      </w:r>
      <w:r>
        <w:rPr>
          <w:rFonts w:ascii="Arial" w:eastAsia="Arial" w:hAnsi="Arial" w:cs="Arial"/>
        </w:rPr>
        <w:t xml:space="preserve"> the Member Agency violates any policies deemed of critical risk and fails to achieve resolution within the probation period, the HMIS Staff will permanently terminate the Member Agency from HMIS. The HMIS Member Agency will receive a written notice to the Member Agency Executive Director outlining the termination, reasons, and effective date. Notification of the termination will be sent to all local contract managers. In the case of incurred data quality costs and/or transfer costs, the Member Agency will assume responsibility for payment.</w:t>
      </w:r>
    </w:p>
    <w:p w14:paraId="24105308" w14:textId="77777777" w:rsidR="0086608A" w:rsidRDefault="0086608A">
      <w:pPr>
        <w:widowControl w:val="0"/>
        <w:rPr>
          <w:rFonts w:ascii="Times New Roman" w:eastAsia="Times New Roman" w:hAnsi="Times New Roman" w:cs="Times New Roman"/>
        </w:rPr>
      </w:pPr>
    </w:p>
    <w:p w14:paraId="214E170D" w14:textId="77777777" w:rsidR="0086608A" w:rsidRDefault="00257D3F">
      <w:pPr>
        <w:pStyle w:val="Title"/>
        <w:rPr>
          <w:sz w:val="36"/>
          <w:szCs w:val="36"/>
        </w:rPr>
      </w:pPr>
      <w:r>
        <w:rPr>
          <w:sz w:val="36"/>
          <w:szCs w:val="36"/>
        </w:rPr>
        <w:t>Section 4: User Administration</w:t>
      </w:r>
    </w:p>
    <w:p w14:paraId="4BD70997" w14:textId="77777777" w:rsidR="0086608A" w:rsidRDefault="00257D3F">
      <w:pPr>
        <w:pStyle w:val="Heading2"/>
        <w:rPr>
          <w:sz w:val="28"/>
          <w:szCs w:val="28"/>
        </w:rPr>
      </w:pPr>
      <w:r>
        <w:rPr>
          <w:sz w:val="28"/>
          <w:szCs w:val="28"/>
        </w:rPr>
        <w:t>HMIS End User Prerequisites</w:t>
      </w:r>
    </w:p>
    <w:p w14:paraId="1397C4B8" w14:textId="77777777" w:rsidR="0086608A" w:rsidRDefault="0086608A"/>
    <w:p w14:paraId="406278AC"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4.1</w:t>
      </w:r>
      <w:r>
        <w:rPr>
          <w:rFonts w:ascii="Arial" w:eastAsia="Arial" w:hAnsi="Arial" w:cs="Arial"/>
          <w:b/>
        </w:rPr>
        <w:t xml:space="preserve">: </w:t>
      </w:r>
      <w:r>
        <w:rPr>
          <w:rFonts w:ascii="Arial" w:eastAsia="Arial" w:hAnsi="Arial" w:cs="Arial"/>
        </w:rPr>
        <w:t>All End Users are required to have a minimum set of basic computer competency and skills to adequately perform their data entry roles in HMIS.</w:t>
      </w:r>
    </w:p>
    <w:p w14:paraId="1CBC304F"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w:t>
      </w:r>
      <w:r>
        <w:rPr>
          <w:rFonts w:ascii="Arial" w:eastAsia="Arial" w:hAnsi="Arial" w:cs="Arial"/>
          <w:b/>
        </w:rPr>
        <w:t>:</w:t>
      </w:r>
      <w:r>
        <w:rPr>
          <w:rFonts w:ascii="Arial" w:eastAsia="Arial" w:hAnsi="Arial" w:cs="Arial"/>
        </w:rPr>
        <w:t xml:space="preserve"> All End Users should be prepared with basic computer competency/skills to adequately be able to use and navigate HMIS. Users will be evaluated for competency at the beginning of training. Users who do not have a minimum competency will be asked to leave training and seek a basic competency class. Basic computer competency classes can be found at a local library, community center, college, or business learning center. Once the user has completed the basic competency class, they can register and attend HMIS training. Upon return, they will be required to produce proof of attendance at the basic computing class. </w:t>
      </w:r>
    </w:p>
    <w:p w14:paraId="7A9607A9" w14:textId="77777777" w:rsidR="0086608A" w:rsidRDefault="0086608A">
      <w:pPr>
        <w:widowControl w:val="0"/>
        <w:spacing w:after="120"/>
        <w:rPr>
          <w:rFonts w:ascii="Times New Roman" w:eastAsia="Times New Roman" w:hAnsi="Times New Roman" w:cs="Times New Roman"/>
        </w:rPr>
      </w:pPr>
    </w:p>
    <w:p w14:paraId="68B0CABD"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 xml:space="preserve">Policy 4.2 </w:t>
      </w:r>
      <w:r>
        <w:rPr>
          <w:rFonts w:ascii="Calibri" w:eastAsia="Calibri" w:hAnsi="Calibri" w:cs="Calibri"/>
          <w:b/>
          <w:color w:val="000000"/>
        </w:rPr>
        <w:t>All</w:t>
      </w:r>
      <w:r>
        <w:rPr>
          <w:rFonts w:ascii="Arial" w:eastAsia="Arial" w:hAnsi="Arial" w:cs="Arial"/>
        </w:rPr>
        <w:t xml:space="preserve"> End Users should have had a background check prior to being assigned access to HMIS by an HMIS Member Agency.</w:t>
      </w:r>
    </w:p>
    <w:p w14:paraId="615EA7AC"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w:t>
      </w:r>
      <w:r>
        <w:rPr>
          <w:rFonts w:ascii="Arial" w:eastAsia="Arial" w:hAnsi="Arial" w:cs="Arial"/>
        </w:rPr>
        <w:t xml:space="preserve"> HMIS Member Agency providers are encouraged to have background checks on all staff and volunteers prior to assigning them access to HMIS. </w:t>
      </w:r>
      <w:r>
        <w:rPr>
          <w:rFonts w:ascii="Arial" w:eastAsia="Arial" w:hAnsi="Arial" w:cs="Arial"/>
          <w:color w:val="000000"/>
        </w:rPr>
        <w:t xml:space="preserve">HMIS Member Agency shall review the received criminal history report before the end user signs-up for HMIS training. Background checks that come back with a criminal history should be carefully considered prior to giving them access to client information. </w:t>
      </w:r>
      <w:r>
        <w:rPr>
          <w:rFonts w:ascii="Arial" w:eastAsia="Arial" w:hAnsi="Arial" w:cs="Arial"/>
          <w:b/>
          <w:color w:val="000000"/>
        </w:rPr>
        <w:t>See policy 4.3.</w:t>
      </w:r>
    </w:p>
    <w:p w14:paraId="07536AB9" w14:textId="77777777" w:rsidR="0086608A" w:rsidRDefault="00257D3F">
      <w:pPr>
        <w:pStyle w:val="Heading2"/>
      </w:pPr>
      <w:r>
        <w:rPr>
          <w:sz w:val="28"/>
          <w:szCs w:val="28"/>
        </w:rPr>
        <w:t>HMIS End User Agreement</w:t>
      </w:r>
    </w:p>
    <w:p w14:paraId="2631EAA3" w14:textId="77777777" w:rsidR="0086608A" w:rsidRDefault="0086608A"/>
    <w:p w14:paraId="6403483A" w14:textId="77777777" w:rsidR="0086608A" w:rsidRDefault="00257D3F">
      <w:pPr>
        <w:widowControl w:val="0"/>
        <w:ind w:right="91"/>
        <w:rPr>
          <w:rFonts w:ascii="Times New Roman" w:eastAsia="Times New Roman" w:hAnsi="Times New Roman" w:cs="Times New Roman"/>
        </w:rPr>
      </w:pPr>
      <w:r>
        <w:rPr>
          <w:rFonts w:ascii="Calibri" w:eastAsia="Calibri" w:hAnsi="Calibri" w:cs="Calibri"/>
          <w:b/>
          <w:color w:val="4F81BD"/>
        </w:rPr>
        <w:t>Policy 4.3: </w:t>
      </w:r>
      <w:r>
        <w:rPr>
          <w:rFonts w:ascii="Arial" w:eastAsia="Arial" w:hAnsi="Arial" w:cs="Arial"/>
          <w:color w:val="000000"/>
        </w:rPr>
        <w:t>No prospective end user will be given a license for HMIS if she or he has entered a plea of nolo contendere (no contest) or been found guilty of any fraud (including identity theft) or stalking related felony crimes punishable by imprisonment of one year or more in any state.</w:t>
      </w:r>
    </w:p>
    <w:p w14:paraId="6CF6D12E" w14:textId="77777777" w:rsidR="0086608A" w:rsidRDefault="0086608A">
      <w:pPr>
        <w:widowControl w:val="0"/>
        <w:ind w:left="91" w:right="91"/>
        <w:rPr>
          <w:rFonts w:ascii="Arial" w:eastAsia="Arial" w:hAnsi="Arial" w:cs="Arial"/>
          <w:color w:val="000000"/>
        </w:rPr>
      </w:pPr>
    </w:p>
    <w:p w14:paraId="53C3B211" w14:textId="77777777" w:rsidR="0086608A" w:rsidRDefault="00257D3F">
      <w:pPr>
        <w:widowControl w:val="0"/>
        <w:ind w:right="91"/>
        <w:rPr>
          <w:rFonts w:ascii="Times New Roman" w:eastAsia="Times New Roman" w:hAnsi="Times New Roman" w:cs="Times New Roman"/>
        </w:rPr>
      </w:pPr>
      <w:r>
        <w:rPr>
          <w:rFonts w:ascii="Calibri" w:eastAsia="Calibri" w:hAnsi="Calibri" w:cs="Calibri"/>
          <w:b/>
          <w:color w:val="4F81BD"/>
        </w:rPr>
        <w:t>Procedure:</w:t>
      </w:r>
      <w:sdt>
        <w:sdtPr>
          <w:tag w:val="goog_rdk_0"/>
          <w:id w:val="1547557963"/>
        </w:sdtPr>
        <w:sdtContent>
          <w:ins w:id="0" w:author="owner" w:date="2012-07-02T08:43:00Z">
            <w:r>
              <w:rPr>
                <w:rFonts w:ascii="Calibri" w:eastAsia="Calibri" w:hAnsi="Calibri" w:cs="Calibri"/>
                <w:b/>
                <w:color w:val="4F81BD"/>
              </w:rPr>
              <w:t xml:space="preserve"> </w:t>
            </w:r>
          </w:ins>
        </w:sdtContent>
      </w:sdt>
      <w:r>
        <w:rPr>
          <w:rFonts w:ascii="Arial" w:eastAsia="Arial" w:hAnsi="Arial" w:cs="Arial"/>
          <w:color w:val="000000"/>
        </w:rPr>
        <w:t>A HMIS Member Agency should not risk the privacy and confidentiality of client information by allowing any individual convicted of a fraud or stalking related crime (fraud, identity theft, stalking) in any state. In the broadest sense, fraud is an intentional deception made for personal gain or to damage another individual. An End User needs to be mindful of potential identity theft and improper usage and disclosure of client information. This policy will be taken into consideration and possibly waived if the prospective user has passed a State of Tennessee Level II Background Check.</w:t>
      </w:r>
    </w:p>
    <w:p w14:paraId="159326CC" w14:textId="77777777" w:rsidR="0086608A" w:rsidRDefault="0086608A">
      <w:pPr>
        <w:widowControl w:val="0"/>
        <w:ind w:left="91" w:right="91"/>
        <w:rPr>
          <w:rFonts w:ascii="Arial" w:eastAsia="Arial" w:hAnsi="Arial" w:cs="Arial"/>
          <w:color w:val="000000"/>
        </w:rPr>
      </w:pPr>
    </w:p>
    <w:p w14:paraId="494413CF" w14:textId="77777777" w:rsidR="0086608A" w:rsidRDefault="00257D3F">
      <w:pPr>
        <w:widowControl w:val="0"/>
        <w:ind w:left="91" w:right="91"/>
        <w:rPr>
          <w:rFonts w:ascii="Times New Roman" w:eastAsia="Times New Roman" w:hAnsi="Times New Roman" w:cs="Times New Roman"/>
        </w:rPr>
      </w:pPr>
      <w:r>
        <w:rPr>
          <w:rFonts w:ascii="Arial" w:eastAsia="Arial" w:hAnsi="Arial" w:cs="Arial"/>
          <w:color w:val="000000"/>
        </w:rPr>
        <w:t>An End User will be denied HMIS access if they meet any of the following, </w:t>
      </w:r>
      <w:r>
        <w:rPr>
          <w:rFonts w:ascii="Arial" w:eastAsia="Arial" w:hAnsi="Arial" w:cs="Arial"/>
        </w:rPr>
        <w:t>whether a judgment of guilt was withheld or not:</w:t>
      </w:r>
    </w:p>
    <w:p w14:paraId="53B8D2C6" w14:textId="77777777" w:rsidR="0086608A" w:rsidRDefault="0086608A">
      <w:pPr>
        <w:widowControl w:val="0"/>
        <w:rPr>
          <w:rFonts w:ascii="Arial" w:eastAsia="Arial" w:hAnsi="Arial" w:cs="Arial"/>
        </w:rPr>
      </w:pPr>
    </w:p>
    <w:p w14:paraId="747AE951" w14:textId="77777777" w:rsidR="0086608A" w:rsidRDefault="00257D3F">
      <w:pPr>
        <w:widowControl w:val="0"/>
        <w:numPr>
          <w:ilvl w:val="0"/>
          <w:numId w:val="26"/>
        </w:numPr>
        <w:tabs>
          <w:tab w:val="left" w:pos="220"/>
          <w:tab w:val="left" w:pos="720"/>
        </w:tabs>
        <w:ind w:right="303" w:hanging="720"/>
        <w:rPr>
          <w:rFonts w:ascii="Times New Roman" w:eastAsia="Times New Roman" w:hAnsi="Times New Roman" w:cs="Times New Roman"/>
        </w:rPr>
      </w:pPr>
      <w:r>
        <w:rPr>
          <w:rFonts w:ascii="Arial" w:eastAsia="Arial" w:hAnsi="Arial" w:cs="Arial"/>
          <w:color w:val="000000"/>
        </w:rPr>
        <w:t xml:space="preserve">has entered </w:t>
      </w:r>
      <w:r>
        <w:rPr>
          <w:rFonts w:ascii="Arial" w:eastAsia="Arial" w:hAnsi="Arial" w:cs="Arial"/>
          <w:b/>
          <w:color w:val="000000"/>
        </w:rPr>
        <w:t>a plea of nolo contendere</w:t>
      </w:r>
      <w:r>
        <w:rPr>
          <w:rFonts w:ascii="Arial" w:eastAsia="Arial" w:hAnsi="Arial" w:cs="Arial"/>
          <w:color w:val="000000"/>
        </w:rPr>
        <w:t xml:space="preserve"> (no contest) to a fraud related felony crime </w:t>
      </w:r>
      <w:r>
        <w:rPr>
          <w:rFonts w:ascii="Arial" w:eastAsia="Arial" w:hAnsi="Arial" w:cs="Arial"/>
        </w:rPr>
        <w:t>(fraud, identity theft, stalking) punishable</w:t>
      </w:r>
      <w:r>
        <w:rPr>
          <w:rFonts w:ascii="Arial" w:eastAsia="Arial" w:hAnsi="Arial" w:cs="Arial"/>
          <w:color w:val="000000"/>
        </w:rPr>
        <w:t xml:space="preserve"> by imprisonment of one year or more.</w:t>
      </w:r>
    </w:p>
    <w:p w14:paraId="2A55BE24" w14:textId="77777777" w:rsidR="0086608A" w:rsidRDefault="00257D3F">
      <w:pPr>
        <w:widowControl w:val="0"/>
        <w:numPr>
          <w:ilvl w:val="0"/>
          <w:numId w:val="26"/>
        </w:numPr>
        <w:tabs>
          <w:tab w:val="left" w:pos="220"/>
          <w:tab w:val="left" w:pos="720"/>
        </w:tabs>
        <w:ind w:right="303" w:hanging="720"/>
        <w:rPr>
          <w:rFonts w:ascii="Times New Roman" w:eastAsia="Times New Roman" w:hAnsi="Times New Roman" w:cs="Times New Roman"/>
        </w:rPr>
      </w:pPr>
      <w:r>
        <w:rPr>
          <w:rFonts w:ascii="Arial" w:eastAsia="Arial" w:hAnsi="Arial" w:cs="Arial"/>
          <w:color w:val="000000"/>
        </w:rPr>
        <w:t>has entered</w:t>
      </w:r>
      <w:r>
        <w:rPr>
          <w:rFonts w:ascii="Arial" w:eastAsia="Arial" w:hAnsi="Arial" w:cs="Arial"/>
          <w:b/>
          <w:color w:val="000000"/>
        </w:rPr>
        <w:t xml:space="preserve"> a plea of guilty</w:t>
      </w:r>
      <w:r>
        <w:rPr>
          <w:rFonts w:ascii="Arial" w:eastAsia="Arial" w:hAnsi="Arial" w:cs="Arial"/>
          <w:color w:val="000000"/>
        </w:rPr>
        <w:t xml:space="preserve"> to a fraud related felony crime </w:t>
      </w:r>
      <w:r>
        <w:rPr>
          <w:rFonts w:ascii="Arial" w:eastAsia="Arial" w:hAnsi="Arial" w:cs="Arial"/>
        </w:rPr>
        <w:t>(fraud, identity theft, stalking)</w:t>
      </w:r>
      <w:r>
        <w:rPr>
          <w:rFonts w:ascii="Arial" w:eastAsia="Arial" w:hAnsi="Arial" w:cs="Arial"/>
          <w:color w:val="000000"/>
        </w:rPr>
        <w:t xml:space="preserve"> punishable by imprisonment of one year or more for crimes concerning.</w:t>
      </w:r>
    </w:p>
    <w:p w14:paraId="366C2C57" w14:textId="77777777" w:rsidR="0086608A" w:rsidRDefault="00257D3F">
      <w:pPr>
        <w:widowControl w:val="0"/>
        <w:numPr>
          <w:ilvl w:val="0"/>
          <w:numId w:val="26"/>
        </w:numPr>
        <w:tabs>
          <w:tab w:val="left" w:pos="220"/>
          <w:tab w:val="left" w:pos="720"/>
        </w:tabs>
        <w:ind w:right="303" w:hanging="720"/>
        <w:rPr>
          <w:rFonts w:ascii="Times New Roman" w:eastAsia="Times New Roman" w:hAnsi="Times New Roman" w:cs="Times New Roman"/>
        </w:rPr>
      </w:pPr>
      <w:r>
        <w:rPr>
          <w:rFonts w:ascii="Arial" w:eastAsia="Arial" w:hAnsi="Arial" w:cs="Arial"/>
          <w:color w:val="000000"/>
        </w:rPr>
        <w:t xml:space="preserve">Has been </w:t>
      </w:r>
      <w:r>
        <w:rPr>
          <w:rFonts w:ascii="Arial" w:eastAsia="Arial" w:hAnsi="Arial" w:cs="Arial"/>
          <w:b/>
          <w:color w:val="000000"/>
        </w:rPr>
        <w:t xml:space="preserve">convicted or found guilty </w:t>
      </w:r>
      <w:r>
        <w:rPr>
          <w:rFonts w:ascii="Arial" w:eastAsia="Arial" w:hAnsi="Arial" w:cs="Arial"/>
          <w:color w:val="000000"/>
        </w:rPr>
        <w:t>of a fraud related felony crime (fraud, identity theft, stalking) punishable by imprisonment of one year or more for crimes.</w:t>
      </w:r>
    </w:p>
    <w:p w14:paraId="6EEDE776" w14:textId="77777777" w:rsidR="0086608A" w:rsidRDefault="0086608A">
      <w:pPr>
        <w:widowControl w:val="0"/>
        <w:ind w:right="303"/>
        <w:rPr>
          <w:rFonts w:ascii="Arial" w:eastAsia="Arial" w:hAnsi="Arial" w:cs="Arial"/>
          <w:b/>
          <w:color w:val="000000"/>
        </w:rPr>
      </w:pPr>
    </w:p>
    <w:p w14:paraId="37D57C40" w14:textId="77777777" w:rsidR="0086608A" w:rsidRDefault="00257D3F">
      <w:pPr>
        <w:widowControl w:val="0"/>
        <w:ind w:left="91" w:right="91"/>
        <w:rPr>
          <w:rFonts w:ascii="Times New Roman" w:eastAsia="Times New Roman" w:hAnsi="Times New Roman" w:cs="Times New Roman"/>
        </w:rPr>
      </w:pPr>
      <w:r>
        <w:rPr>
          <w:rFonts w:ascii="Calibri" w:eastAsia="Calibri" w:hAnsi="Calibri" w:cs="Calibri"/>
          <w:b/>
          <w:color w:val="4F81BD"/>
        </w:rPr>
        <w:t>Policy 4.4: </w:t>
      </w:r>
      <w:r>
        <w:rPr>
          <w:rFonts w:ascii="Arial" w:eastAsia="Arial" w:hAnsi="Arial" w:cs="Arial"/>
          <w:color w:val="000000"/>
        </w:rPr>
        <w:t xml:space="preserve">Any prospective end user who was a previous client of the same program he or she now intends to work, or volunteer must not have resided at the facility or been a program participant in the last 6 months prior to gaining access to HMIS. Exceptions can be made for previous participants in a program that are seeking employment on a case-by-case basis per review by the HMIS Committee and will be based on special program needs. </w:t>
      </w:r>
    </w:p>
    <w:p w14:paraId="140C69C3" w14:textId="77777777" w:rsidR="0086608A" w:rsidRDefault="0086608A">
      <w:pPr>
        <w:widowControl w:val="0"/>
        <w:ind w:left="91" w:right="91"/>
        <w:rPr>
          <w:rFonts w:ascii="Arial" w:eastAsia="Arial" w:hAnsi="Arial" w:cs="Arial"/>
          <w:color w:val="000000"/>
        </w:rPr>
      </w:pPr>
    </w:p>
    <w:p w14:paraId="3B420E65" w14:textId="77777777" w:rsidR="0086608A" w:rsidRDefault="00257D3F">
      <w:pPr>
        <w:widowControl w:val="0"/>
        <w:ind w:left="91" w:right="91"/>
        <w:rPr>
          <w:rFonts w:ascii="Times New Roman" w:eastAsia="Times New Roman" w:hAnsi="Times New Roman" w:cs="Times New Roman"/>
        </w:rPr>
      </w:pPr>
      <w:bookmarkStart w:id="1" w:name="_heading=h.gjdgxs" w:colFirst="0" w:colLast="0"/>
      <w:bookmarkEnd w:id="1"/>
      <w:r>
        <w:rPr>
          <w:rFonts w:ascii="Calibri" w:eastAsia="Calibri" w:hAnsi="Calibri" w:cs="Calibri"/>
          <w:b/>
          <w:color w:val="365F91"/>
        </w:rPr>
        <w:t>Procedure:</w:t>
      </w:r>
      <w:r>
        <w:rPr>
          <w:rFonts w:ascii="Calibri" w:eastAsia="Calibri" w:hAnsi="Calibri" w:cs="Calibri"/>
          <w:b/>
          <w:color w:val="000000"/>
        </w:rPr>
        <w:t xml:space="preserve"> </w:t>
      </w:r>
      <w:r>
        <w:rPr>
          <w:rFonts w:ascii="Arial" w:eastAsia="Arial" w:hAnsi="Arial" w:cs="Arial"/>
          <w:color w:val="000000"/>
        </w:rPr>
        <w:t xml:space="preserve">The end user for most residential/homeless service programs must not have been a previous client of the same program he/she now intends in which work or volunteer for last 6 months prior to gaining access to HMIS, unless an exception has been made for the user by the HMIS Committee. An end user should never have access to detailed information on program/service participants that may have received services at the same time as the end user. Users that the exception has been provided to by the HMIS Committee will be subject to review and any activity deemed suspicious will result in loss of HMIS privileges. </w:t>
      </w:r>
      <w:r>
        <w:rPr>
          <w:rFonts w:ascii="Times New Roman" w:eastAsia="Times New Roman" w:hAnsi="Times New Roman" w:cs="Times New Roman"/>
        </w:rPr>
        <w:t xml:space="preserve"> </w:t>
      </w:r>
      <w:r>
        <w:rPr>
          <w:rFonts w:ascii="Arial" w:eastAsia="Arial" w:hAnsi="Arial" w:cs="Arial"/>
          <w:color w:val="000000"/>
        </w:rPr>
        <w:t xml:space="preserve">Any HMIS Member Agency who violates this rule is putting client information at risk of a privacy and confidentiality breach. Upon discovery of the practice, HMIS staff will immediately inactivate the end user in question and notify the agency administrator and end user of the inactivation in writing. </w:t>
      </w:r>
    </w:p>
    <w:p w14:paraId="702F0724" w14:textId="77777777" w:rsidR="0086608A" w:rsidRDefault="0086608A">
      <w:pPr>
        <w:widowControl w:val="0"/>
        <w:ind w:left="91" w:right="91"/>
        <w:rPr>
          <w:rFonts w:ascii="Times New Roman" w:eastAsia="Times New Roman" w:hAnsi="Times New Roman" w:cs="Times New Roman"/>
        </w:rPr>
      </w:pPr>
    </w:p>
    <w:p w14:paraId="5731D0BC" w14:textId="77777777" w:rsidR="0086608A" w:rsidRDefault="00257D3F">
      <w:pPr>
        <w:widowControl w:val="0"/>
        <w:ind w:left="91" w:right="91"/>
        <w:rPr>
          <w:rFonts w:ascii="Times New Roman" w:eastAsia="Times New Roman" w:hAnsi="Times New Roman" w:cs="Times New Roman"/>
        </w:rPr>
      </w:pPr>
      <w:r>
        <w:rPr>
          <w:rFonts w:ascii="Calibri" w:eastAsia="Calibri" w:hAnsi="Calibri" w:cs="Calibri"/>
          <w:b/>
          <w:color w:val="4F81BD"/>
        </w:rPr>
        <w:t>Policy 4.5: </w:t>
      </w:r>
      <w:r>
        <w:rPr>
          <w:rFonts w:ascii="Arial" w:eastAsia="Arial" w:hAnsi="Arial" w:cs="Arial"/>
          <w:color w:val="000000"/>
        </w:rPr>
        <w:t>All End Users must be provided with a software license by and provided training through the HMIS staff prior to entering or accessing client data in HMIS.</w:t>
      </w:r>
    </w:p>
    <w:p w14:paraId="2D21A26D" w14:textId="77777777" w:rsidR="0086608A" w:rsidRDefault="00257D3F">
      <w:pPr>
        <w:widowControl w:val="0"/>
        <w:ind w:left="91" w:right="91"/>
        <w:rPr>
          <w:rFonts w:ascii="Arial" w:eastAsia="Arial" w:hAnsi="Arial" w:cs="Arial"/>
          <w:color w:val="000000"/>
        </w:rPr>
      </w:pPr>
      <w:r>
        <w:rPr>
          <w:rFonts w:ascii="Arial" w:eastAsia="Arial" w:hAnsi="Arial" w:cs="Arial"/>
          <w:color w:val="000000"/>
        </w:rPr>
        <w:t> </w:t>
      </w:r>
    </w:p>
    <w:p w14:paraId="7E60F92C" w14:textId="77777777" w:rsidR="0086608A" w:rsidRDefault="00257D3F">
      <w:pPr>
        <w:widowControl w:val="0"/>
        <w:ind w:left="91" w:right="91"/>
        <w:rPr>
          <w:rFonts w:ascii="Arial" w:eastAsia="Arial" w:hAnsi="Arial" w:cs="Arial"/>
          <w:b/>
          <w:color w:val="000000"/>
        </w:rPr>
      </w:pPr>
      <w:r>
        <w:rPr>
          <w:rFonts w:ascii="Calibri" w:eastAsia="Calibri" w:hAnsi="Calibri" w:cs="Calibri"/>
          <w:b/>
          <w:color w:val="4F81BD"/>
        </w:rPr>
        <w:t>Procedure: </w:t>
      </w:r>
      <w:r>
        <w:rPr>
          <w:rFonts w:ascii="Arial" w:eastAsia="Arial" w:hAnsi="Arial" w:cs="Arial"/>
          <w:color w:val="000000"/>
        </w:rPr>
        <w:t xml:space="preserve">Due to the amount of personally identifying information and the confidential nature of the HMIS, every end user must be assigned a software license to access the system and their initial training must come from the HMIS staff. To receive a license, a potential end user must not violate HMIS policies 4.0 through 4.4. Furthermore, a condition of being granted a license is that all users must sign and adhere to an End User Agreement. This document outlines the role and responsibility of having and maintaining their access in HMIS. An End User who violates the End User Agreement will be immediately inactivated from HMIS and required to attend re-training to re-gain access. </w:t>
      </w:r>
    </w:p>
    <w:p w14:paraId="69441B6C" w14:textId="77777777" w:rsidR="0086608A" w:rsidRDefault="0086608A">
      <w:pPr>
        <w:widowControl w:val="0"/>
        <w:ind w:left="91" w:right="91"/>
        <w:rPr>
          <w:rFonts w:ascii="Times New Roman" w:eastAsia="Times New Roman" w:hAnsi="Times New Roman" w:cs="Times New Roman"/>
        </w:rPr>
      </w:pPr>
    </w:p>
    <w:p w14:paraId="74DCE39C" w14:textId="77777777" w:rsidR="0086608A" w:rsidRDefault="00257D3F">
      <w:pPr>
        <w:pStyle w:val="Heading2"/>
        <w:rPr>
          <w:sz w:val="28"/>
          <w:szCs w:val="28"/>
        </w:rPr>
      </w:pPr>
      <w:r>
        <w:rPr>
          <w:sz w:val="28"/>
          <w:szCs w:val="28"/>
        </w:rPr>
        <w:t>License Administration</w:t>
      </w:r>
    </w:p>
    <w:p w14:paraId="5914CEA8" w14:textId="77777777" w:rsidR="0086608A" w:rsidRDefault="0086608A">
      <w:pPr>
        <w:widowControl w:val="0"/>
        <w:ind w:left="91" w:right="91"/>
        <w:rPr>
          <w:rFonts w:ascii="Arial" w:eastAsia="Arial" w:hAnsi="Arial" w:cs="Arial"/>
          <w:color w:val="000000"/>
          <w:sz w:val="28"/>
          <w:szCs w:val="28"/>
        </w:rPr>
      </w:pPr>
    </w:p>
    <w:p w14:paraId="0E48EDF5"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Policy 4.6:</w:t>
      </w:r>
      <w:r>
        <w:rPr>
          <w:rFonts w:ascii="Arial" w:eastAsia="Arial" w:hAnsi="Arial" w:cs="Arial"/>
        </w:rPr>
        <w:t xml:space="preserve"> Notification of issuance and revocation of access within the HMIS is the responsibility of Agency Administrator.</w:t>
      </w:r>
    </w:p>
    <w:p w14:paraId="1EDD8B33" w14:textId="77777777" w:rsidR="0086608A" w:rsidRDefault="0086608A">
      <w:pPr>
        <w:widowControl w:val="0"/>
        <w:rPr>
          <w:rFonts w:ascii="Arial" w:eastAsia="Arial" w:hAnsi="Arial" w:cs="Arial"/>
        </w:rPr>
      </w:pPr>
    </w:p>
    <w:p w14:paraId="3431EA09"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rPr>
        <w:t>Agency Administrators are responsible for notifying the HMIS staff of a new user, change in user access, or deletion of user access within 24 business hours of their organization's needed change to HMIS access. Agency Administrators should work with the HMIS staff to ensure proper license access is given to qualified HMIS End Users. However, issuance, maintenance, and revocation of software licenses within the HMIS Lead Agency is the sole responsibility of HMIS staff. </w:t>
      </w:r>
    </w:p>
    <w:p w14:paraId="79EC322F" w14:textId="77777777" w:rsidR="0086608A" w:rsidRDefault="0086608A">
      <w:pPr>
        <w:widowControl w:val="0"/>
        <w:rPr>
          <w:rFonts w:ascii="Arial" w:eastAsia="Arial" w:hAnsi="Arial" w:cs="Arial"/>
          <w:b/>
          <w:sz w:val="28"/>
          <w:szCs w:val="28"/>
        </w:rPr>
      </w:pPr>
    </w:p>
    <w:p w14:paraId="754E29E2"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Assignment of End User security settings. </w:t>
      </w:r>
      <w:r>
        <w:rPr>
          <w:rFonts w:ascii="Arial" w:eastAsia="Arial" w:hAnsi="Arial" w:cs="Arial"/>
        </w:rPr>
        <w:t xml:space="preserve">The HMIS System Administrator will assign the security level of every end user based on the agreed upon security settings established by the Member Agency at the Initial HMIS site visit. The Agency Administrator or Executive Director will assign access to individuals based on their role in the organization and needed access to HMIS. Assignments are best organized by the lowest level of security the staff or volunteer member would need to perform their normal work duties as defined by their official job/position description. If the user is to remain on the system, but has had a change in responsibilities, an Agency Administrator or Executive Director may request a change in any end user’s security setting. </w:t>
      </w:r>
    </w:p>
    <w:p w14:paraId="52A9CA32" w14:textId="77777777" w:rsidR="0086608A" w:rsidRDefault="0086608A">
      <w:pPr>
        <w:widowControl w:val="0"/>
        <w:rPr>
          <w:rFonts w:ascii="Arial" w:eastAsia="Arial" w:hAnsi="Arial" w:cs="Arial"/>
          <w:i/>
        </w:rPr>
      </w:pPr>
    </w:p>
    <w:p w14:paraId="56BECD2F"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Additional licenses/changes. </w:t>
      </w:r>
      <w:r>
        <w:rPr>
          <w:rFonts w:ascii="Arial" w:eastAsia="Arial" w:hAnsi="Arial" w:cs="Arial"/>
        </w:rPr>
        <w:t xml:space="preserve">All requests for new licenses must be submitted to the HMIS System Administrator. All new licenses are issued only after a MOU and HIPAA Agreement have been signed by the HMIS Member Agency and the HMIS End User Agreement has been signed by the appropriate End User. Licenses are allocated on a first come-first served basis based upon agency size, use, and adherence to all policies and procedures set forth in this document. If there are no more licenses available, the user will have to wait until a license is available or the HMIS Member Agency may purchase a license for the End User. </w:t>
      </w:r>
    </w:p>
    <w:p w14:paraId="70D268ED" w14:textId="77777777" w:rsidR="0086608A" w:rsidRDefault="0086608A">
      <w:pPr>
        <w:widowControl w:val="0"/>
        <w:rPr>
          <w:rFonts w:ascii="Arial" w:eastAsia="Arial" w:hAnsi="Arial" w:cs="Arial"/>
        </w:rPr>
      </w:pPr>
    </w:p>
    <w:p w14:paraId="531038AB"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 xml:space="preserve">Inactivity: </w:t>
      </w:r>
      <w:r>
        <w:rPr>
          <w:rFonts w:ascii="Arial" w:eastAsia="Arial" w:hAnsi="Arial" w:cs="Arial"/>
        </w:rPr>
        <w:t xml:space="preserve">End User must successfully complete all assigned training homework within 5 business days after the initial training date and allow no more than 60 days between log in sessions on the live site to keep their license active. Any End User who is in violation of these rules will have their access inactivated by HMIS staff immediately and the user will be required to attend re-training prior to regaining access. They may be charged a license fee. If a license is no longer needed by the Member Agency, it will be distributed to the pool of available licenses open to all Member Agency providers. An inactivity report is generated and shared with the Agency Administrator. </w:t>
      </w:r>
    </w:p>
    <w:p w14:paraId="305AD99B" w14:textId="77777777" w:rsidR="0086608A" w:rsidRDefault="0086608A">
      <w:pPr>
        <w:widowControl w:val="0"/>
        <w:rPr>
          <w:rFonts w:ascii="Arial" w:eastAsia="Arial" w:hAnsi="Arial" w:cs="Arial"/>
        </w:rPr>
      </w:pPr>
    </w:p>
    <w:p w14:paraId="285ACED9"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HMIS Staff removing a user license for cause. </w:t>
      </w:r>
      <w:r>
        <w:rPr>
          <w:rFonts w:ascii="Arial" w:eastAsia="Arial" w:hAnsi="Arial" w:cs="Arial"/>
        </w:rPr>
        <w:t>HMIS reserves the right to inactivate or delete the license for any end user for cause. In all cases where a licensee is removed for cause, the assigned HMIS Member Agency Administer and Executive Director will be notified immediately via email with the stated cause of license removal. Reasons that a licensee would lose their license or otherwise have their license temporarily inactivated or revoked would include, but not be limited to:</w:t>
      </w:r>
    </w:p>
    <w:p w14:paraId="3EBE35DF" w14:textId="77777777" w:rsidR="0086608A" w:rsidRDefault="0086608A">
      <w:pPr>
        <w:widowControl w:val="0"/>
        <w:rPr>
          <w:rFonts w:ascii="Arial" w:eastAsia="Arial" w:hAnsi="Arial" w:cs="Arial"/>
        </w:rPr>
      </w:pPr>
    </w:p>
    <w:p w14:paraId="22257A17" w14:textId="77777777" w:rsidR="0086608A" w:rsidRDefault="00257D3F">
      <w:pPr>
        <w:widowControl w:val="0"/>
        <w:numPr>
          <w:ilvl w:val="0"/>
          <w:numId w:val="27"/>
        </w:numPr>
        <w:tabs>
          <w:tab w:val="left" w:pos="220"/>
          <w:tab w:val="left" w:pos="720"/>
        </w:tabs>
        <w:spacing w:after="115"/>
        <w:ind w:hanging="720"/>
        <w:rPr>
          <w:rFonts w:ascii="Arial" w:eastAsia="Arial" w:hAnsi="Arial" w:cs="Arial"/>
        </w:rPr>
      </w:pPr>
      <w:r>
        <w:rPr>
          <w:rFonts w:ascii="Arial" w:eastAsia="Arial" w:hAnsi="Arial" w:cs="Arial"/>
        </w:rPr>
        <w:t>Multiple failed log-in attempts in the same day.</w:t>
      </w:r>
    </w:p>
    <w:p w14:paraId="12C9822D" w14:textId="77777777" w:rsidR="0086608A" w:rsidRDefault="00257D3F">
      <w:pPr>
        <w:widowControl w:val="0"/>
        <w:numPr>
          <w:ilvl w:val="0"/>
          <w:numId w:val="27"/>
        </w:numPr>
        <w:tabs>
          <w:tab w:val="left" w:pos="220"/>
          <w:tab w:val="left" w:pos="720"/>
        </w:tabs>
        <w:spacing w:after="115"/>
        <w:ind w:hanging="720"/>
        <w:rPr>
          <w:rFonts w:ascii="Arial" w:eastAsia="Arial" w:hAnsi="Arial" w:cs="Arial"/>
        </w:rPr>
      </w:pPr>
      <w:r>
        <w:rPr>
          <w:rFonts w:ascii="Arial" w:eastAsia="Arial" w:hAnsi="Arial" w:cs="Arial"/>
        </w:rPr>
        <w:t>A consistent lack of good data quality after an individual/agency is entered into a data quality improvement plan (DQIP) by an HMIS Administrator</w:t>
      </w:r>
    </w:p>
    <w:p w14:paraId="5793A634" w14:textId="77777777" w:rsidR="0086608A" w:rsidRDefault="00257D3F">
      <w:pPr>
        <w:widowControl w:val="0"/>
        <w:numPr>
          <w:ilvl w:val="0"/>
          <w:numId w:val="27"/>
        </w:numPr>
        <w:tabs>
          <w:tab w:val="left" w:pos="220"/>
          <w:tab w:val="left" w:pos="720"/>
        </w:tabs>
        <w:spacing w:after="115"/>
        <w:ind w:hanging="720"/>
        <w:rPr>
          <w:rFonts w:ascii="Arial" w:eastAsia="Arial" w:hAnsi="Arial" w:cs="Arial"/>
        </w:rPr>
      </w:pPr>
      <w:r>
        <w:rPr>
          <w:rFonts w:ascii="Arial" w:eastAsia="Arial" w:hAnsi="Arial" w:cs="Arial"/>
        </w:rPr>
        <w:t>Three consecutive no calls, no shows to scheduled training.</w:t>
      </w:r>
    </w:p>
    <w:p w14:paraId="565BF906" w14:textId="77777777" w:rsidR="0086608A" w:rsidRDefault="00257D3F">
      <w:pPr>
        <w:widowControl w:val="0"/>
        <w:numPr>
          <w:ilvl w:val="0"/>
          <w:numId w:val="27"/>
        </w:numPr>
        <w:tabs>
          <w:tab w:val="left" w:pos="220"/>
          <w:tab w:val="left" w:pos="720"/>
        </w:tabs>
        <w:spacing w:after="115"/>
        <w:ind w:hanging="720"/>
        <w:rPr>
          <w:rFonts w:ascii="Arial" w:eastAsia="Arial" w:hAnsi="Arial" w:cs="Arial"/>
        </w:rPr>
      </w:pPr>
      <w:r>
        <w:rPr>
          <w:rFonts w:ascii="Arial" w:eastAsia="Arial" w:hAnsi="Arial" w:cs="Arial"/>
        </w:rPr>
        <w:t>Failure to log on to system at least once in a consecutive 60-day period.</w:t>
      </w:r>
    </w:p>
    <w:p w14:paraId="216D36BF" w14:textId="77777777" w:rsidR="0086608A" w:rsidRDefault="00257D3F">
      <w:pPr>
        <w:widowControl w:val="0"/>
        <w:numPr>
          <w:ilvl w:val="0"/>
          <w:numId w:val="27"/>
        </w:numPr>
        <w:tabs>
          <w:tab w:val="left" w:pos="220"/>
          <w:tab w:val="left" w:pos="720"/>
        </w:tabs>
        <w:spacing w:after="115"/>
        <w:ind w:hanging="720"/>
        <w:rPr>
          <w:rFonts w:ascii="Arial" w:eastAsia="Arial" w:hAnsi="Arial" w:cs="Arial"/>
        </w:rPr>
      </w:pPr>
      <w:r>
        <w:rPr>
          <w:rFonts w:ascii="Arial" w:eastAsia="Arial" w:hAnsi="Arial" w:cs="Arial"/>
        </w:rPr>
        <w:t>Sharing system credentials (log in and password) with any other party.</w:t>
      </w:r>
    </w:p>
    <w:p w14:paraId="75D9EF83" w14:textId="77777777" w:rsidR="0086608A" w:rsidRDefault="00257D3F">
      <w:pPr>
        <w:widowControl w:val="0"/>
        <w:numPr>
          <w:ilvl w:val="0"/>
          <w:numId w:val="27"/>
        </w:numPr>
        <w:tabs>
          <w:tab w:val="left" w:pos="220"/>
          <w:tab w:val="left" w:pos="720"/>
        </w:tabs>
        <w:spacing w:after="120"/>
        <w:ind w:hanging="720"/>
        <w:rPr>
          <w:rFonts w:ascii="Arial" w:eastAsia="Arial" w:hAnsi="Arial" w:cs="Arial"/>
        </w:rPr>
      </w:pPr>
      <w:r>
        <w:rPr>
          <w:rFonts w:ascii="Arial" w:eastAsia="Arial" w:hAnsi="Arial" w:cs="Arial"/>
        </w:rPr>
        <w:t>Allowing non-authorized users to view any data from, have access to, see the screens of, or be provided with any print outs of client data from HMIS.</w:t>
      </w:r>
    </w:p>
    <w:p w14:paraId="44C66249" w14:textId="77777777" w:rsidR="0086608A" w:rsidRDefault="00257D3F">
      <w:pPr>
        <w:widowControl w:val="0"/>
        <w:numPr>
          <w:ilvl w:val="0"/>
          <w:numId w:val="27"/>
        </w:numPr>
        <w:tabs>
          <w:tab w:val="left" w:pos="220"/>
          <w:tab w:val="left" w:pos="720"/>
        </w:tabs>
        <w:spacing w:after="120"/>
        <w:ind w:hanging="720"/>
        <w:rPr>
          <w:rFonts w:ascii="Arial" w:eastAsia="Arial" w:hAnsi="Arial" w:cs="Arial"/>
        </w:rPr>
      </w:pPr>
      <w:r>
        <w:rPr>
          <w:rFonts w:ascii="Arial" w:eastAsia="Arial" w:hAnsi="Arial" w:cs="Arial"/>
        </w:rPr>
        <w:t>Other violations of these HMIS Policies.</w:t>
      </w:r>
    </w:p>
    <w:p w14:paraId="09B5615D" w14:textId="77777777" w:rsidR="0086608A" w:rsidRDefault="00257D3F">
      <w:pPr>
        <w:widowControl w:val="0"/>
        <w:numPr>
          <w:ilvl w:val="0"/>
          <w:numId w:val="27"/>
        </w:numPr>
        <w:tabs>
          <w:tab w:val="left" w:pos="220"/>
          <w:tab w:val="left" w:pos="720"/>
        </w:tabs>
        <w:spacing w:after="120"/>
        <w:ind w:hanging="720"/>
        <w:rPr>
          <w:rFonts w:ascii="Arial" w:eastAsia="Arial" w:hAnsi="Arial" w:cs="Arial"/>
        </w:rPr>
      </w:pPr>
      <w:r>
        <w:rPr>
          <w:rFonts w:ascii="Arial" w:eastAsia="Arial" w:hAnsi="Arial" w:cs="Arial"/>
        </w:rPr>
        <w:t>Other serious infractions that result in a compromise of the HMIS Member Agency and/or any client level data in the system.</w:t>
      </w:r>
    </w:p>
    <w:p w14:paraId="0E64F445" w14:textId="77777777" w:rsidR="0086608A" w:rsidRDefault="0086608A">
      <w:pPr>
        <w:widowControl w:val="0"/>
        <w:rPr>
          <w:rFonts w:ascii="Arial" w:eastAsia="Arial" w:hAnsi="Arial" w:cs="Arial"/>
        </w:rPr>
      </w:pPr>
    </w:p>
    <w:p w14:paraId="51FBB97B"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Agency removing a user license. </w:t>
      </w:r>
      <w:r>
        <w:rPr>
          <w:rFonts w:ascii="Arial" w:eastAsia="Arial" w:hAnsi="Arial" w:cs="Arial"/>
        </w:rPr>
        <w:t>An End User license can only be deactivated by the HMIS System Administrator. Requests for removal of a license by a HMIS Member Agency can only come from the Agency Administrator or Executive Director and the request must be submitted in writing.  All license requests should be communicated to HMIS within 24 business hours after the end user has left the employment of the HMIS Member Agency, the end user has changed positions and is no longer in need of HMIS access or has knowingly breached or is suspected of a system breach where client data has been compromised. Terminations should be submitted in writing to the HMIS System Administrator.</w:t>
      </w:r>
    </w:p>
    <w:p w14:paraId="41078949" w14:textId="77777777" w:rsidR="0086608A" w:rsidRDefault="00257D3F">
      <w:pPr>
        <w:pStyle w:val="Heading2"/>
        <w:rPr>
          <w:sz w:val="28"/>
          <w:szCs w:val="28"/>
        </w:rPr>
      </w:pPr>
      <w:r>
        <w:rPr>
          <w:sz w:val="28"/>
          <w:szCs w:val="28"/>
        </w:rPr>
        <w:t>Law Enforcement</w:t>
      </w:r>
    </w:p>
    <w:p w14:paraId="592A9B0C" w14:textId="77777777" w:rsidR="0086608A" w:rsidRDefault="0086608A">
      <w:pPr>
        <w:widowControl w:val="0"/>
        <w:spacing w:after="120"/>
        <w:rPr>
          <w:rFonts w:ascii="Arial" w:eastAsia="Arial" w:hAnsi="Arial" w:cs="Arial"/>
        </w:rPr>
      </w:pPr>
    </w:p>
    <w:p w14:paraId="528AF9EB"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4.8:</w:t>
      </w:r>
      <w:r>
        <w:rPr>
          <w:rFonts w:ascii="Arial" w:eastAsia="Arial" w:hAnsi="Arial" w:cs="Arial"/>
        </w:rPr>
        <w:t xml:space="preserve"> No active member of law enforcement or detention and corrections staff will be an authorized End User of HMIS. </w:t>
      </w:r>
    </w:p>
    <w:p w14:paraId="38A28F0D"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 xml:space="preserve">Procedure: </w:t>
      </w:r>
      <w:r>
        <w:rPr>
          <w:rFonts w:ascii="Calibri" w:eastAsia="Calibri" w:hAnsi="Calibri" w:cs="Calibri"/>
          <w:color w:val="000000"/>
        </w:rPr>
        <w:t>To</w:t>
      </w:r>
      <w:r>
        <w:rPr>
          <w:rFonts w:ascii="Calibri" w:eastAsia="Calibri" w:hAnsi="Calibri" w:cs="Calibri"/>
          <w:b/>
          <w:color w:val="4F81BD"/>
        </w:rPr>
        <w:t xml:space="preserve"> </w:t>
      </w:r>
      <w:r>
        <w:rPr>
          <w:rFonts w:ascii="Arial" w:eastAsia="Arial" w:hAnsi="Arial" w:cs="Arial"/>
        </w:rPr>
        <w:t>protect current clients who may be accessing health and human service programs from harassment or harm, active members of law enforcement will not be granted access to HMIS</w:t>
      </w:r>
      <w:r>
        <w:rPr>
          <w:rFonts w:ascii="Arial" w:eastAsia="Arial" w:hAnsi="Arial" w:cs="Arial"/>
          <w:b/>
        </w:rPr>
        <w:t xml:space="preserve">. </w:t>
      </w:r>
      <w:r>
        <w:rPr>
          <w:rFonts w:ascii="Arial" w:eastAsia="Arial" w:hAnsi="Arial" w:cs="Arial"/>
        </w:rPr>
        <w:t>Limited exceptions may be negotiated, and an agreement executed with HMIS, the local COC, when there is a program with   direct involvement in an active homeless jail diversion and/or prison release program. Any agreement with exceptions must include a statement that: HMIS use is (1) limited to the purpose for which it was intended; and (2) is only for work with program involved clients.</w:t>
      </w:r>
    </w:p>
    <w:p w14:paraId="4F56C807" w14:textId="77777777" w:rsidR="0086608A" w:rsidRDefault="0086608A">
      <w:pPr>
        <w:widowControl w:val="0"/>
        <w:rPr>
          <w:rFonts w:ascii="Times New Roman" w:eastAsia="Times New Roman" w:hAnsi="Times New Roman" w:cs="Times New Roman"/>
        </w:rPr>
      </w:pPr>
    </w:p>
    <w:p w14:paraId="4F449A5F" w14:textId="77777777" w:rsidR="0086608A" w:rsidRDefault="00257D3F">
      <w:pPr>
        <w:widowControl w:val="0"/>
        <w:rPr>
          <w:rFonts w:ascii="Arial" w:eastAsia="Arial" w:hAnsi="Arial" w:cs="Arial"/>
          <w:color w:val="000000"/>
        </w:rPr>
      </w:pPr>
      <w:r>
        <w:rPr>
          <w:rFonts w:ascii="Arial" w:eastAsia="Arial" w:hAnsi="Arial" w:cs="Arial"/>
        </w:rPr>
        <w:t xml:space="preserve">Former members of law enforcement who may volunteer or are employed at a homeless service provider post-law enforcement career may have access to HMIS if it is imperative to their new responsibilities. </w:t>
      </w:r>
      <w:r>
        <w:rPr>
          <w:rFonts w:ascii="Arial" w:eastAsia="Arial" w:hAnsi="Arial" w:cs="Arial"/>
          <w:color w:val="000000"/>
        </w:rPr>
        <w:t xml:space="preserve">HMIS will consider and respond to requests by law enforcement with next of kin searches, searches for clients and in the interest of public safety a person(s) who law enforcement has probable cause or an active warrant for his/her arrest related, to a violent crime and other felony crimes. HMIS will provide law enforcement information related to evidence and information gathering concerning a criminal matter via Court Order, such as a search warrant or subpoena. </w:t>
      </w:r>
    </w:p>
    <w:p w14:paraId="15E30296" w14:textId="77777777" w:rsidR="0086608A" w:rsidRDefault="0086608A">
      <w:pPr>
        <w:widowControl w:val="0"/>
        <w:rPr>
          <w:rFonts w:ascii="Times New Roman" w:eastAsia="Times New Roman" w:hAnsi="Times New Roman" w:cs="Times New Roman"/>
        </w:rPr>
      </w:pPr>
    </w:p>
    <w:p w14:paraId="40E6E053" w14:textId="77777777" w:rsidR="0086608A" w:rsidRDefault="00257D3F">
      <w:pPr>
        <w:pStyle w:val="Title"/>
        <w:rPr>
          <w:sz w:val="36"/>
          <w:szCs w:val="36"/>
        </w:rPr>
      </w:pPr>
      <w:r>
        <w:rPr>
          <w:sz w:val="36"/>
          <w:szCs w:val="36"/>
        </w:rPr>
        <w:t>Section 5: Clients’ Rights</w:t>
      </w:r>
    </w:p>
    <w:p w14:paraId="7438B3F4" w14:textId="77777777" w:rsidR="0086608A" w:rsidRDefault="00257D3F">
      <w:pPr>
        <w:pStyle w:val="Heading2"/>
        <w:rPr>
          <w:sz w:val="28"/>
          <w:szCs w:val="28"/>
        </w:rPr>
      </w:pPr>
      <w:r>
        <w:rPr>
          <w:sz w:val="28"/>
          <w:szCs w:val="28"/>
        </w:rPr>
        <w:t>Client Consent</w:t>
      </w:r>
    </w:p>
    <w:p w14:paraId="3E5C95BF" w14:textId="77777777" w:rsidR="0086608A" w:rsidRDefault="0086608A"/>
    <w:p w14:paraId="00E98ED7"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5.1:</w:t>
      </w:r>
      <w:r>
        <w:rPr>
          <w:rFonts w:ascii="Arial" w:eastAsia="Arial" w:hAnsi="Arial" w:cs="Arial"/>
        </w:rPr>
        <w:t xml:space="preserve"> A HMIS Member Agency must obtain consent from all clients for whom they are entering or accessing client data into HMIS. </w:t>
      </w:r>
    </w:p>
    <w:p w14:paraId="1B198867"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rPr>
        <w:t xml:space="preserve">No client shall be entered into HMIS without written consent for their information to be entered or accessed in HMIS. The HMIS Member Agency agrees to get written permission on one or both of the following forms signed by the client: Informed Consent and or a Release of Information. All consent forms are not system-wide, but specific to the program/service they are receiving. </w:t>
      </w:r>
    </w:p>
    <w:p w14:paraId="3D929709"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Informed Consent</w:t>
      </w:r>
      <w:r>
        <w:rPr>
          <w:rFonts w:ascii="Arial" w:eastAsia="Arial" w:hAnsi="Arial" w:cs="Arial"/>
          <w:b/>
        </w:rPr>
        <w:t>. </w:t>
      </w:r>
      <w:r>
        <w:rPr>
          <w:rFonts w:ascii="Arial" w:eastAsia="Arial" w:hAnsi="Arial" w:cs="Arial"/>
        </w:rPr>
        <w:t xml:space="preserve">The HMIS Client Informed Consent form is used to record a client’s authorization for their data to be entered into HMIS. The original signed Client Informed Consent form should be kept by the HMIS Member Agency and protected from theft or loss. Member Agencies are required to use the HMIS Client Informed Consent form provided. Informed Consent explains to clients their rights and gets consent for data to be retained. HMIS End Users should strive to communicate informed consent in a language the client understands. The form must be completed by each member of the household receiving services who is over the age of 18. The head of the household may sign for any children or members of the household under the age of 18 on the same form. Once the written informed consent is obtained, it must be recorded in HMIS. After it expires, all clients still receiving services will need to sign another HMIS Informed Consent Form and the data will need to be updated in HMIS. It is important to understand agencies cannot deny services to individuals solely based on the individual deciding not to share information in HMIS. </w:t>
      </w:r>
    </w:p>
    <w:p w14:paraId="3BB8FB6A" w14:textId="77777777" w:rsidR="0086608A" w:rsidRDefault="00257D3F">
      <w:pPr>
        <w:widowControl w:val="0"/>
        <w:spacing w:after="120"/>
        <w:rPr>
          <w:rFonts w:ascii="Arial" w:eastAsia="Arial" w:hAnsi="Arial" w:cs="Arial"/>
        </w:rPr>
      </w:pPr>
      <w:r>
        <w:rPr>
          <w:rFonts w:ascii="Calibri" w:eastAsia="Calibri" w:hAnsi="Calibri" w:cs="Calibri"/>
          <w:b/>
          <w:color w:val="4F81BD"/>
        </w:rPr>
        <w:t>Release of Information (ROI). </w:t>
      </w:r>
      <w:r>
        <w:rPr>
          <w:rFonts w:ascii="Arial" w:eastAsia="Arial" w:hAnsi="Arial" w:cs="Arial"/>
        </w:rPr>
        <w:t xml:space="preserve">The HMIS Release of Information (ROI) form is used to control how client data is shared in HMIS. It should be kept by HMIS Member Agency and protected from loss of theft. Member Agencies are required to use the HMIS Release of Information form provided. Release of information is specific to sharing data among providers in the Continuum of Care, as well as HMIS Member Agencies. Clients have the right to have their records open, partially open or closed. HMIS End Users should strive to communicate a release of information in a language the client understands. The form must be completed by each member of the household receiving services who is over the age of 18 who does not sign the Informed Consent. The head of the household may sign for any children or members of the household under the age of 18 on the same form. Once a written release of information is obtained, it must be recorded in HMIS. If the client is still receiving services when the ROI expires and the client chooses not to sign the Informed Consent, but still wants to control how their data is shared, they will need to sign another HMIS Release of Information form, and the data will need to be updated in HMIS. </w:t>
      </w:r>
    </w:p>
    <w:p w14:paraId="4291EA13" w14:textId="77777777" w:rsidR="0086608A" w:rsidRDefault="00257D3F">
      <w:pPr>
        <w:widowControl w:val="0"/>
        <w:spacing w:after="120"/>
        <w:rPr>
          <w:rFonts w:ascii="Arial" w:eastAsia="Arial" w:hAnsi="Arial" w:cs="Arial"/>
        </w:rPr>
      </w:pPr>
      <w:r>
        <w:rPr>
          <w:rFonts w:ascii="Arial" w:eastAsia="Arial" w:hAnsi="Arial" w:cs="Arial"/>
        </w:rPr>
        <w:t xml:space="preserve">Agencies must make reasonable accommodations for persons with disabilities throughout the data collection process. This may include, but is not limited to, providing qualified sign language interpreters, readers or materials in accessible formats such as Braille, audio, or large type, as needed by the individual with a disability. </w:t>
      </w:r>
    </w:p>
    <w:p w14:paraId="72CDA933" w14:textId="77777777" w:rsidR="0086608A" w:rsidRDefault="00257D3F">
      <w:pPr>
        <w:widowControl w:val="0"/>
        <w:spacing w:after="120"/>
        <w:rPr>
          <w:rFonts w:ascii="Arial" w:eastAsia="Arial" w:hAnsi="Arial" w:cs="Arial"/>
        </w:rPr>
      </w:pPr>
      <w:r>
        <w:rPr>
          <w:rFonts w:ascii="Arial" w:eastAsia="Arial" w:hAnsi="Arial" w:cs="Arial"/>
        </w:rPr>
        <w:t>Agencies that are recipients of federal assistance shall provide required information in languages other than English that are common in the community, if speakers of these languages are found in significant numbers and come into frequent contact with the program.</w:t>
      </w:r>
    </w:p>
    <w:p w14:paraId="56E1029C" w14:textId="77777777" w:rsidR="0086608A" w:rsidRDefault="00257D3F">
      <w:pPr>
        <w:pStyle w:val="Heading2"/>
        <w:rPr>
          <w:sz w:val="28"/>
          <w:szCs w:val="28"/>
        </w:rPr>
      </w:pPr>
      <w:r>
        <w:rPr>
          <w:sz w:val="28"/>
          <w:szCs w:val="28"/>
        </w:rPr>
        <w:t>Client Access to Information</w:t>
      </w:r>
    </w:p>
    <w:p w14:paraId="112E08E5" w14:textId="77777777" w:rsidR="0086608A" w:rsidRDefault="00257D3F">
      <w:pPr>
        <w:widowControl w:val="0"/>
        <w:rPr>
          <w:rFonts w:ascii="Arial" w:eastAsia="Arial" w:hAnsi="Arial" w:cs="Arial"/>
          <w:color w:val="000000"/>
        </w:rPr>
      </w:pPr>
      <w:r>
        <w:rPr>
          <w:rFonts w:ascii="Arial" w:eastAsia="Arial" w:hAnsi="Arial" w:cs="Arial"/>
          <w:color w:val="000000"/>
        </w:rPr>
        <w:t> </w:t>
      </w:r>
    </w:p>
    <w:p w14:paraId="2E17F416"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Policy 5.2:</w:t>
      </w:r>
      <w:r>
        <w:rPr>
          <w:rFonts w:ascii="Arial" w:eastAsia="Arial" w:hAnsi="Arial" w:cs="Arial"/>
          <w:color w:val="000000"/>
        </w:rPr>
        <w:t xml:space="preserve"> All clients that are entered into HMIS have a right to view information within their electronic HMIS file. </w:t>
      </w:r>
    </w:p>
    <w:p w14:paraId="67FBC0FD" w14:textId="77777777" w:rsidR="0086608A" w:rsidRDefault="00257D3F">
      <w:pPr>
        <w:widowControl w:val="0"/>
        <w:rPr>
          <w:rFonts w:ascii="Arial" w:eastAsia="Arial" w:hAnsi="Arial" w:cs="Arial"/>
          <w:color w:val="000000"/>
        </w:rPr>
      </w:pPr>
      <w:r>
        <w:rPr>
          <w:rFonts w:ascii="Arial" w:eastAsia="Arial" w:hAnsi="Arial" w:cs="Arial"/>
          <w:color w:val="000000"/>
        </w:rPr>
        <w:t> </w:t>
      </w:r>
    </w:p>
    <w:p w14:paraId="40279150" w14:textId="77777777" w:rsidR="0086608A" w:rsidRDefault="00257D3F">
      <w:pPr>
        <w:widowControl w:val="0"/>
        <w:rPr>
          <w:rFonts w:ascii="Arial" w:eastAsia="Arial" w:hAnsi="Arial" w:cs="Arial"/>
          <w:color w:val="000000"/>
        </w:rPr>
      </w:pPr>
      <w:r>
        <w:rPr>
          <w:rFonts w:ascii="Calibri" w:eastAsia="Calibri" w:hAnsi="Calibri" w:cs="Calibri"/>
          <w:b/>
          <w:color w:val="4F81BD"/>
        </w:rPr>
        <w:t>Procedure:</w:t>
      </w:r>
      <w:r>
        <w:rPr>
          <w:rFonts w:ascii="Arial" w:eastAsia="Arial" w:hAnsi="Arial" w:cs="Arial"/>
          <w:color w:val="000000"/>
        </w:rPr>
        <w:t xml:space="preserve"> If a HMIS Member Agency has a written policy for providing copies of their paperwork or data collection to clients, the HMIS Member Agency may follow its procedures to allow for providing copies of the HMIS data they collected. Clients can request a copy of their information in writing to the HMIS staff through email or regular mail. Once received, the HMIS staff will fulfill the client’s request in an expedited manner. </w:t>
      </w:r>
    </w:p>
    <w:p w14:paraId="48FE7703" w14:textId="77777777" w:rsidR="0086608A" w:rsidRDefault="00257D3F">
      <w:pPr>
        <w:pStyle w:val="Heading2"/>
        <w:rPr>
          <w:rFonts w:ascii="Times New Roman" w:eastAsia="Times New Roman" w:hAnsi="Times New Roman" w:cs="Times New Roman"/>
          <w:sz w:val="28"/>
          <w:szCs w:val="28"/>
        </w:rPr>
      </w:pPr>
      <w:r>
        <w:rPr>
          <w:sz w:val="28"/>
          <w:szCs w:val="28"/>
        </w:rPr>
        <w:t>Filing a Grievance</w:t>
      </w:r>
    </w:p>
    <w:p w14:paraId="65289CD5" w14:textId="77777777" w:rsidR="0086608A" w:rsidRDefault="0086608A">
      <w:pPr>
        <w:widowControl w:val="0"/>
        <w:rPr>
          <w:rFonts w:ascii="Arial" w:eastAsia="Arial" w:hAnsi="Arial" w:cs="Arial"/>
          <w:b/>
          <w:color w:val="000000"/>
        </w:rPr>
      </w:pPr>
    </w:p>
    <w:p w14:paraId="6215830D"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Policy 5.3:</w:t>
      </w:r>
      <w:r>
        <w:rPr>
          <w:rFonts w:ascii="Arial" w:eastAsia="Arial" w:hAnsi="Arial" w:cs="Arial"/>
          <w:color w:val="000000"/>
        </w:rPr>
        <w:t xml:space="preserve"> Clients have the right to file a grievance with the HMIS staff about any HMIS Member Agency related to violations of access in HMIS, violations of HMIS policies and procedures, or violations of any law.</w:t>
      </w:r>
    </w:p>
    <w:p w14:paraId="6E51643C" w14:textId="77777777" w:rsidR="0086608A" w:rsidRDefault="00257D3F">
      <w:pPr>
        <w:widowControl w:val="0"/>
        <w:rPr>
          <w:rFonts w:ascii="Arial" w:eastAsia="Arial" w:hAnsi="Arial" w:cs="Arial"/>
          <w:color w:val="000000"/>
        </w:rPr>
      </w:pPr>
      <w:r>
        <w:rPr>
          <w:rFonts w:ascii="Arial" w:eastAsia="Arial" w:hAnsi="Arial" w:cs="Arial"/>
          <w:color w:val="000000"/>
        </w:rPr>
        <w:t> </w:t>
      </w:r>
    </w:p>
    <w:p w14:paraId="437F3BD2"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color w:val="000000"/>
        </w:rPr>
        <w:t xml:space="preserve">HMIS staff will entertain any client who wishes to file grievance against any HMIS Member Agency. HMIS staff will request that a client fill out an HMIS Client Grievance Form, which can be obtained by contacting the HMIS staff by phone, email or regular mail. Once completed and submitted by the client, HMIS Staff will investigate the complaint and provide its findings to the client who lodged the grievance. HMIS will notify the parties involved about the alleged incident reported. If the client is not satisfied with the findings of the grievance, the client must submit a grievance request in writing to the U.S. Dept. of Housing and Urban Development. </w:t>
      </w:r>
    </w:p>
    <w:p w14:paraId="0326C208" w14:textId="77777777" w:rsidR="0086608A" w:rsidRDefault="0086608A">
      <w:pPr>
        <w:widowControl w:val="0"/>
        <w:rPr>
          <w:rFonts w:ascii="Arial" w:eastAsia="Arial" w:hAnsi="Arial" w:cs="Arial"/>
          <w:color w:val="000000"/>
        </w:rPr>
      </w:pPr>
    </w:p>
    <w:p w14:paraId="00EE5F1D"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Policy 5.4:</w:t>
      </w:r>
      <w:r>
        <w:rPr>
          <w:rFonts w:ascii="Arial" w:eastAsia="Arial" w:hAnsi="Arial" w:cs="Arial"/>
          <w:color w:val="000000"/>
        </w:rPr>
        <w:t xml:space="preserve"> Other HMIS Member Agencies have a right to file a grievance with the HMIS staff about any HMIS Member Agency related to violations of access in HMIS, violations of HMIS policies and procedures, or violations of any law.</w:t>
      </w:r>
    </w:p>
    <w:p w14:paraId="53C38379" w14:textId="77777777" w:rsidR="0086608A" w:rsidRDefault="0086608A">
      <w:pPr>
        <w:widowControl w:val="0"/>
        <w:rPr>
          <w:rFonts w:ascii="Arial" w:eastAsia="Arial" w:hAnsi="Arial" w:cs="Arial"/>
          <w:color w:val="000000"/>
        </w:rPr>
      </w:pPr>
    </w:p>
    <w:p w14:paraId="0E97A2AE" w14:textId="77777777" w:rsidR="0086608A" w:rsidRDefault="00257D3F">
      <w:pPr>
        <w:widowControl w:val="0"/>
        <w:rPr>
          <w:rFonts w:ascii="Arial" w:eastAsia="Arial" w:hAnsi="Arial" w:cs="Arial"/>
          <w:color w:val="000000"/>
        </w:rPr>
      </w:pPr>
      <w:r>
        <w:rPr>
          <w:rFonts w:ascii="Calibri" w:eastAsia="Calibri" w:hAnsi="Calibri" w:cs="Calibri"/>
          <w:b/>
          <w:color w:val="4F81BD"/>
        </w:rPr>
        <w:t xml:space="preserve">Procedure: </w:t>
      </w:r>
      <w:r>
        <w:rPr>
          <w:rFonts w:ascii="Calibri" w:eastAsia="Calibri" w:hAnsi="Calibri" w:cs="Calibri"/>
          <w:color w:val="000000"/>
        </w:rPr>
        <w:t>HMIS</w:t>
      </w:r>
      <w:r>
        <w:rPr>
          <w:rFonts w:ascii="Calibri" w:eastAsia="Calibri" w:hAnsi="Calibri" w:cs="Calibri"/>
          <w:b/>
          <w:color w:val="4F81BD"/>
        </w:rPr>
        <w:t xml:space="preserve"> </w:t>
      </w:r>
      <w:r>
        <w:rPr>
          <w:rFonts w:ascii="Arial" w:eastAsia="Arial" w:hAnsi="Arial" w:cs="Arial"/>
          <w:color w:val="000000"/>
        </w:rPr>
        <w:t xml:space="preserve">staff will entertain any HMIS Member Agency who wishes to file grievance against any other HMIS Member Agency. In cases where a client leaves one HMIS Member Agency to receive services from another HMIS Member Agency and the client reports a suspected violation, the new HMIS Member Agency does have a right to file a grievance or duty to warn the HMIS staff on behalf of the client if the client grants their permission to file a grievance on their behalf. HMIS staff will request a HMIS Client Grievance Form be completed by either the client or the HMIS Member Agency. The form can be obtained by contacting the HMIS staff by phone, email or regular mail. Once completed and submitted by the client, HMIS Staff will investigate the complaint and provide its findings to the client who lodged the grievance. HMIS will notify the parties involved and the appropriate community planners about the alleged incident reported. If the client is not satisfied with the findings of the grievance, the client must submit a grievance request in writing to the Continuum of Care Board. If the client is not satisfied with the findings of the grievance, the client must submit a grievance request in writing to U.S. Department of Housing and Urban Development. </w:t>
      </w:r>
    </w:p>
    <w:p w14:paraId="6A4898E4" w14:textId="77777777" w:rsidR="0086608A" w:rsidRDefault="00257D3F">
      <w:pPr>
        <w:pStyle w:val="Heading2"/>
        <w:rPr>
          <w:rFonts w:ascii="Times New Roman" w:eastAsia="Times New Roman" w:hAnsi="Times New Roman" w:cs="Times New Roman"/>
        </w:rPr>
      </w:pPr>
      <w:r>
        <w:t>Revoking Authorization for HMIS Data Collection</w:t>
      </w:r>
    </w:p>
    <w:p w14:paraId="7E1E5F0E" w14:textId="77777777" w:rsidR="0086608A" w:rsidRDefault="0086608A">
      <w:pPr>
        <w:widowControl w:val="0"/>
        <w:rPr>
          <w:rFonts w:ascii="Arial" w:eastAsia="Arial" w:hAnsi="Arial" w:cs="Arial"/>
          <w:b/>
          <w:color w:val="000000"/>
        </w:rPr>
      </w:pPr>
    </w:p>
    <w:p w14:paraId="6E31A26E"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Policy 5.5: </w:t>
      </w:r>
      <w:r>
        <w:rPr>
          <w:rFonts w:ascii="Arial" w:eastAsia="Arial" w:hAnsi="Arial" w:cs="Arial"/>
          <w:color w:val="000000"/>
        </w:rPr>
        <w:t xml:space="preserve">All clients who initially agree to participate in HMIS have the right to rescind their permission for data sharing in HMIS. </w:t>
      </w:r>
    </w:p>
    <w:p w14:paraId="01314A07" w14:textId="77777777" w:rsidR="0086608A" w:rsidRDefault="0086608A">
      <w:pPr>
        <w:widowControl w:val="0"/>
        <w:rPr>
          <w:rFonts w:ascii="Arial" w:eastAsia="Arial" w:hAnsi="Arial" w:cs="Arial"/>
          <w:color w:val="000000"/>
        </w:rPr>
      </w:pPr>
    </w:p>
    <w:p w14:paraId="5AF1AFF4"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color w:val="000000"/>
        </w:rPr>
        <w:t>Clients who choose to revoke their information sharing authorization must complete a new Release of Information. The new Release of Information should be sent by the Agency Administrator who will notify the HMIS Staff that the client record is to be “closed” in the system. The HMIS staff will be responsible for closing the client record from view. Once "closed", the HMIS Member Agency will no longer be sharing the currently collected set of client data being entered into HMIS with other Member Agency providers. The previously viewable data will still be seen and shared with other Member Agency providers. The new Release of Information should be kept on file by the Member Agency. In the case that after a Release of Information is signed and a client is accepted into a HMIS participating financial assistance program, the client must sign a client consent form and HMIS staff must be notified to re-open the client record for sharing.</w:t>
      </w:r>
    </w:p>
    <w:p w14:paraId="04F81370" w14:textId="77777777" w:rsidR="0086608A" w:rsidRDefault="0086608A">
      <w:pPr>
        <w:pStyle w:val="Title"/>
        <w:spacing w:after="0"/>
        <w:rPr>
          <w:sz w:val="36"/>
          <w:szCs w:val="36"/>
        </w:rPr>
      </w:pPr>
    </w:p>
    <w:p w14:paraId="3C0E6EED" w14:textId="77777777" w:rsidR="0086608A" w:rsidRDefault="00257D3F">
      <w:pPr>
        <w:pStyle w:val="Title"/>
        <w:rPr>
          <w:sz w:val="36"/>
          <w:szCs w:val="36"/>
        </w:rPr>
      </w:pPr>
      <w:r>
        <w:rPr>
          <w:sz w:val="36"/>
          <w:szCs w:val="36"/>
        </w:rPr>
        <w:t>Section 6: Privacy, Safety &amp; Security</w:t>
      </w:r>
    </w:p>
    <w:p w14:paraId="10C25FA1" w14:textId="77777777" w:rsidR="0086608A" w:rsidRDefault="00257D3F">
      <w:pPr>
        <w:pStyle w:val="Heading2"/>
      </w:pPr>
      <w:r>
        <w:t>National Privacy Requirements</w:t>
      </w:r>
    </w:p>
    <w:p w14:paraId="0BDB5BB0" w14:textId="77777777" w:rsidR="0086608A" w:rsidRDefault="0086608A"/>
    <w:p w14:paraId="79592B40"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 xml:space="preserve">Policy 6.1: </w:t>
      </w:r>
      <w:r>
        <w:rPr>
          <w:rFonts w:ascii="Calibri" w:eastAsia="Calibri" w:hAnsi="Calibri" w:cs="Calibri"/>
          <w:color w:val="000000"/>
        </w:rPr>
        <w:t>HMIS</w:t>
      </w:r>
      <w:r>
        <w:rPr>
          <w:rFonts w:ascii="Arial" w:eastAsia="Arial" w:hAnsi="Arial" w:cs="Arial"/>
        </w:rPr>
        <w:t xml:space="preserve"> complies with all federal, state, local laws, standards, and regulations.</w:t>
      </w:r>
    </w:p>
    <w:p w14:paraId="6CDD3EEB"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 xml:space="preserve">Procedure: </w:t>
      </w:r>
      <w:r>
        <w:rPr>
          <w:rFonts w:ascii="Calibri" w:eastAsia="Calibri" w:hAnsi="Calibri" w:cs="Calibri"/>
          <w:color w:val="000000"/>
        </w:rPr>
        <w:t>It</w:t>
      </w:r>
      <w:r>
        <w:rPr>
          <w:rFonts w:ascii="Calibri" w:eastAsia="Calibri" w:hAnsi="Calibri" w:cs="Calibri"/>
          <w:b/>
          <w:color w:val="4F81BD"/>
        </w:rPr>
        <w:t xml:space="preserve"> </w:t>
      </w:r>
      <w:r>
        <w:rPr>
          <w:rFonts w:ascii="Arial" w:eastAsia="Arial" w:hAnsi="Arial" w:cs="Arial"/>
        </w:rPr>
        <w:t>is imperative that partner agencies have policies and procedures in place that ensure compliance with applicable laws and regulations that govern their programs.  </w:t>
      </w:r>
    </w:p>
    <w:p w14:paraId="7EC3A332"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HIPAA Covered Entities</w:t>
      </w:r>
      <w:r>
        <w:rPr>
          <w:rFonts w:ascii="Arial" w:eastAsia="Arial" w:hAnsi="Arial" w:cs="Arial"/>
          <w:b/>
          <w:color w:val="000000"/>
        </w:rPr>
        <w:t>.</w:t>
      </w:r>
      <w:r>
        <w:rPr>
          <w:rFonts w:ascii="Arial" w:eastAsia="Arial" w:hAnsi="Arial" w:cs="Arial"/>
          <w:color w:val="000000"/>
        </w:rPr>
        <w:t> Any Agency that is considered a “covered entity” under the Health Insurance Portability and Accountability act of 1996, 45 C.F.R., Parts 160 &amp; 164, and corresponding regulations established by the U.S. Department of Health and Human services is required to operate in accordance with HIPAA regulations. More information about 45 C.F.R. may be found at: </w:t>
      </w:r>
      <w:hyperlink r:id="rId10">
        <w:r>
          <w:rPr>
            <w:rFonts w:ascii="Arial" w:eastAsia="Arial" w:hAnsi="Arial" w:cs="Arial"/>
            <w:color w:val="000000"/>
            <w:u w:val="single"/>
          </w:rPr>
          <w:t>http://www.hhs.gov/ocr/privacy/</w:t>
        </w:r>
      </w:hyperlink>
    </w:p>
    <w:p w14:paraId="3258AFAC"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42 CFR Part 2 Entities. </w:t>
      </w:r>
      <w:r>
        <w:rPr>
          <w:rFonts w:ascii="Arial" w:eastAsia="Arial" w:hAnsi="Arial" w:cs="Arial"/>
          <w:color w:val="000000"/>
        </w:rPr>
        <w:t xml:space="preserve">Any Agency that is considered a “covered entity” under 42 C.F.R. Part 2, and corresponding regulations establishing by the U.S. Department of Health and Human Services is required to operate in accordance with the corresponding regulations. </w:t>
      </w:r>
    </w:p>
    <w:p w14:paraId="0F5832BA"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Domestic Violence (DV) Shelters. </w:t>
      </w:r>
      <w:r>
        <w:rPr>
          <w:rFonts w:ascii="Arial" w:eastAsia="Arial" w:hAnsi="Arial" w:cs="Arial"/>
          <w:color w:val="000000"/>
        </w:rPr>
        <w:t>Any agency that is a victim service provider is barred from disclosing identifying information to HMIS as of 2007. More information about DV Shelters and HMIS may be found at: </w:t>
      </w:r>
      <w:hyperlink r:id="rId11">
        <w:r>
          <w:rPr>
            <w:rFonts w:ascii="Arial" w:eastAsia="Arial" w:hAnsi="Arial" w:cs="Arial"/>
            <w:color w:val="000000"/>
            <w:u w:val="single"/>
          </w:rPr>
          <w:t>http://epic.org/privacy/dv/hmis.html</w:t>
        </w:r>
      </w:hyperlink>
    </w:p>
    <w:p w14:paraId="459EC9DC"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Other Entities</w:t>
      </w:r>
      <w:r>
        <w:rPr>
          <w:rFonts w:ascii="Arial" w:eastAsia="Arial" w:hAnsi="Arial" w:cs="Arial"/>
          <w:b/>
          <w:color w:val="000000"/>
        </w:rPr>
        <w:t>.</w:t>
      </w:r>
      <w:r>
        <w:rPr>
          <w:rFonts w:ascii="Arial" w:eastAsia="Arial" w:hAnsi="Arial" w:cs="Arial"/>
          <w:color w:val="000000"/>
        </w:rPr>
        <w:t> Any Agency that is NOT considered a “covered entity” under any of the above-mentioned programs is required to operate in accordance with HMIS/HMIS privacy and security rules, as well as any applicable federal, state, local laws and regulations. </w:t>
      </w:r>
      <w:r>
        <w:rPr>
          <w:rFonts w:ascii="Times New Roman" w:eastAsia="Times New Roman" w:hAnsi="Times New Roman" w:cs="Times New Roman"/>
        </w:rPr>
        <w:t xml:space="preserve"> </w:t>
      </w:r>
    </w:p>
    <w:p w14:paraId="77B2D0EA" w14:textId="77777777" w:rsidR="0086608A" w:rsidRDefault="00257D3F">
      <w:pPr>
        <w:pStyle w:val="Heading2"/>
        <w:rPr>
          <w:sz w:val="28"/>
          <w:szCs w:val="28"/>
        </w:rPr>
      </w:pPr>
      <w:r>
        <w:rPr>
          <w:sz w:val="28"/>
          <w:szCs w:val="28"/>
        </w:rPr>
        <w:t>Privacy Notice</w:t>
      </w:r>
    </w:p>
    <w:p w14:paraId="2205929A" w14:textId="77777777" w:rsidR="0086608A" w:rsidRDefault="0086608A"/>
    <w:p w14:paraId="4AD5DF82"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sz w:val="26"/>
          <w:szCs w:val="26"/>
        </w:rPr>
        <w:t xml:space="preserve">Policy 6.2: </w:t>
      </w:r>
      <w:r>
        <w:rPr>
          <w:rFonts w:ascii="Calibri" w:eastAsia="Calibri" w:hAnsi="Calibri" w:cs="Calibri"/>
          <w:color w:val="000000"/>
          <w:sz w:val="26"/>
          <w:szCs w:val="26"/>
        </w:rPr>
        <w:t>HMIS</w:t>
      </w:r>
      <w:r>
        <w:rPr>
          <w:rFonts w:ascii="Arial" w:eastAsia="Arial" w:hAnsi="Arial" w:cs="Arial"/>
        </w:rPr>
        <w:t xml:space="preserve"> Member Agency providers must post an HMIS Privacy Notice prominently on their websites and in areas of plain view of the public such as waiting rooms, intake areas, lobbies, or screening or assessment areas. HMIS Member Agency providers are required to provide a copy of the HMIS Privacy Notice to all clients upon request by the client.</w:t>
      </w:r>
    </w:p>
    <w:p w14:paraId="09EC5599"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sz w:val="26"/>
          <w:szCs w:val="26"/>
        </w:rPr>
        <w:t>Procedure: </w:t>
      </w:r>
      <w:r>
        <w:rPr>
          <w:rFonts w:ascii="Arial" w:eastAsia="Arial" w:hAnsi="Arial" w:cs="Arial"/>
        </w:rPr>
        <w:t>By law, HMIS Member Agency providers are required to post a Privacy Notice that discloses collection and use of Client Information. HMIS has developed a document for posting for providers without an adequate notice. The HMIS Privacy Policy and Notice is documented in Appendix D.</w:t>
      </w:r>
    </w:p>
    <w:p w14:paraId="4A9C7A1D" w14:textId="77777777" w:rsidR="0086608A" w:rsidRDefault="00257D3F">
      <w:pPr>
        <w:pStyle w:val="Heading3"/>
      </w:pPr>
      <w:r>
        <w:t>System Security and Privacy Statement</w:t>
      </w:r>
    </w:p>
    <w:p w14:paraId="700598D4"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Policy 6.3:  </w:t>
      </w:r>
      <w:r>
        <w:rPr>
          <w:rFonts w:ascii="Arial" w:eastAsia="Arial" w:hAnsi="Arial" w:cs="Arial"/>
          <w:color w:val="000000"/>
        </w:rPr>
        <w:t>The HMIS Lead Agency has implemented extensive technical and procedural measures to protect the confidentiality of personal information while allowing for reasonable, responsible, and limited uses and disclosures of data as recommended in the HMIS Data and Technical Standards.</w:t>
      </w:r>
    </w:p>
    <w:p w14:paraId="21C4E53E" w14:textId="77777777" w:rsidR="0086608A" w:rsidRDefault="0086608A">
      <w:pPr>
        <w:widowControl w:val="0"/>
        <w:rPr>
          <w:rFonts w:ascii="Arial" w:eastAsia="Arial" w:hAnsi="Arial" w:cs="Arial"/>
          <w:b/>
          <w:color w:val="000000"/>
        </w:rPr>
      </w:pPr>
    </w:p>
    <w:p w14:paraId="199B487A"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color w:val="000000"/>
        </w:rPr>
        <w:t>The security and confidentiality of homeless and at-risk client information within HMIS/HMIS is a major issue.  For certain providers and sub-populations, such as Domestic Violence Shelters, Substance Abuse Facilities and HIPAA Covered Entities, security and confidentiality of client information becomes a much larger concern for all involved.  The HMIS Data and Technical Standards, published June 30, 2004, and updated through March 2010 by the U.S. Department of Housing and Urban Development (HUD), include extensive HMIS Privacy and Security Standards to be followed by Continuum of Services, Homeless Assistance Providers, and HMIS Software companies.  These standards were developed after careful review of the Health Insurance Portability and Accountability Act (HIPAA) standards for securing and protecting patient information.  The HMIS has and will continue to fall in compliance with these Privacy and Security Standards even while not being considered a HIPAA covered entity as an HMIS Lead Agency.</w:t>
      </w:r>
    </w:p>
    <w:p w14:paraId="753838B3" w14:textId="77777777" w:rsidR="0086608A" w:rsidRDefault="0086608A">
      <w:pPr>
        <w:widowControl w:val="0"/>
        <w:rPr>
          <w:rFonts w:ascii="Arial" w:eastAsia="Arial" w:hAnsi="Arial" w:cs="Arial"/>
          <w:color w:val="000000"/>
        </w:rPr>
      </w:pPr>
    </w:p>
    <w:p w14:paraId="08E416B4"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Policy 6.4: </w:t>
      </w:r>
      <w:r>
        <w:rPr>
          <w:rFonts w:ascii="Arial" w:eastAsia="Arial" w:hAnsi="Arial" w:cs="Arial"/>
          <w:color w:val="000000"/>
        </w:rPr>
        <w:t>HMIS secures the location of the server in a controlled hosting environment providing security from data loss and theft. </w:t>
      </w:r>
    </w:p>
    <w:p w14:paraId="3147AB9E" w14:textId="77777777" w:rsidR="0086608A" w:rsidRDefault="0086608A">
      <w:pPr>
        <w:widowControl w:val="0"/>
        <w:rPr>
          <w:rFonts w:ascii="Arial" w:eastAsia="Arial" w:hAnsi="Arial" w:cs="Arial"/>
        </w:rPr>
      </w:pPr>
    </w:p>
    <w:p w14:paraId="258F9707"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color w:val="000000"/>
        </w:rPr>
        <w:t>HMIS contracts with a HUD approved software vendor to provide HMIS to the Continuum of Services.  As a web based HMIS solution, the HMIS software and databases are hosted on secure servers in a highly secure computer room accessible only by very few employees who are responsible for maintaining and supporting the system.  The vendor computers are also protected by firewalls to prevent unauthorized external access.</w:t>
      </w:r>
    </w:p>
    <w:p w14:paraId="10A1BE17" w14:textId="77777777" w:rsidR="0086608A" w:rsidRDefault="0086608A">
      <w:pPr>
        <w:widowControl w:val="0"/>
        <w:rPr>
          <w:rFonts w:ascii="Arial" w:eastAsia="Arial" w:hAnsi="Arial" w:cs="Arial"/>
          <w:b/>
        </w:rPr>
      </w:pPr>
    </w:p>
    <w:p w14:paraId="280623F7"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Policy 6.5: </w:t>
      </w:r>
      <w:r>
        <w:rPr>
          <w:rFonts w:ascii="Arial" w:eastAsia="Arial" w:hAnsi="Arial" w:cs="Arial"/>
          <w:color w:val="000000"/>
        </w:rPr>
        <w:t>HMIS ensures that only appropriate staff and volunteers at HMIS Member Agency providers gain and retain system access through a user authentication process. </w:t>
      </w:r>
    </w:p>
    <w:p w14:paraId="0E9E89A2" w14:textId="77777777" w:rsidR="0086608A" w:rsidRDefault="0086608A">
      <w:pPr>
        <w:widowControl w:val="0"/>
        <w:rPr>
          <w:rFonts w:ascii="Arial" w:eastAsia="Arial" w:hAnsi="Arial" w:cs="Arial"/>
        </w:rPr>
      </w:pPr>
    </w:p>
    <w:p w14:paraId="7312C997"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rPr>
        <w:t xml:space="preserve">As an internet-based software system, each HMIS user accesses the system via their internet web browser.  To access HMIS, each user must know the web address (URL) for HMIS, which is not available or published outside the community.  Once on the website, each user must use a valid user sign on and dynamic password.  All usernames and initial temporary passwords are issued by HMIS staff only. Passwords are considered expired every 60 days and users are prompted for new dynamic passwords. Additionally, after three failed login attempts, user ID’s and passwords automatically become inactive, and users must contact an Agency Administrator or HMIS staff for re-activation. Passwords are always encrypted and can never be seen in clear text.  </w:t>
      </w:r>
    </w:p>
    <w:p w14:paraId="32CC9979" w14:textId="77777777" w:rsidR="0086608A" w:rsidRDefault="0086608A">
      <w:pPr>
        <w:widowControl w:val="0"/>
        <w:rPr>
          <w:rFonts w:ascii="Arial" w:eastAsia="Arial" w:hAnsi="Arial" w:cs="Arial"/>
          <w:b/>
        </w:rPr>
      </w:pPr>
    </w:p>
    <w:p w14:paraId="6E2874EC"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Policy 6.6: </w:t>
      </w:r>
      <w:r>
        <w:rPr>
          <w:rFonts w:ascii="Arial" w:eastAsia="Arial" w:hAnsi="Arial" w:cs="Arial"/>
          <w:color w:val="000000"/>
        </w:rPr>
        <w:t>HMIS secures data as it is traveling over the internet and stored on the centralized server by proving encryption for all data. </w:t>
      </w:r>
    </w:p>
    <w:p w14:paraId="211A63E5" w14:textId="77777777" w:rsidR="0086608A" w:rsidRDefault="0086608A">
      <w:pPr>
        <w:widowControl w:val="0"/>
        <w:rPr>
          <w:rFonts w:ascii="Arial" w:eastAsia="Arial" w:hAnsi="Arial" w:cs="Arial"/>
          <w:i/>
        </w:rPr>
      </w:pPr>
    </w:p>
    <w:p w14:paraId="0C76F9DF"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color w:val="000000"/>
        </w:rPr>
        <w:t>As a cloud or web-based software system, it is imperative that all data travel through the internet encrypted or unreadable to an outside user.  All HMIS transactions are fully encrypted using Secure Socket Layer (SSL) with 128-bit encryption. This is the highest commercially available encryption level and is the same as used by financial institutions. Users can be assured that the data they are interacting with is secure by noticing the URL, or Web Address while using HMIS begins with the letters HTTPS.</w:t>
      </w:r>
    </w:p>
    <w:p w14:paraId="4B5CA3E5" w14:textId="77777777" w:rsidR="0086608A" w:rsidRDefault="0086608A">
      <w:pPr>
        <w:widowControl w:val="0"/>
        <w:rPr>
          <w:rFonts w:ascii="Arial" w:eastAsia="Arial" w:hAnsi="Arial" w:cs="Arial"/>
          <w:b/>
        </w:rPr>
      </w:pPr>
    </w:p>
    <w:p w14:paraId="3C0877C3" w14:textId="77777777" w:rsidR="0086608A" w:rsidRDefault="0086608A">
      <w:pPr>
        <w:widowControl w:val="0"/>
        <w:rPr>
          <w:rFonts w:ascii="Arial" w:eastAsia="Arial" w:hAnsi="Arial" w:cs="Arial"/>
          <w:b/>
        </w:rPr>
      </w:pPr>
    </w:p>
    <w:p w14:paraId="2BE73913"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Policy 6.7: </w:t>
      </w:r>
      <w:r>
        <w:rPr>
          <w:rFonts w:ascii="Arial" w:eastAsia="Arial" w:hAnsi="Arial" w:cs="Arial"/>
          <w:color w:val="000000"/>
        </w:rPr>
        <w:t>HMIS staff, in conjunction with the HMIS Member Agency Administrator, ensure that all End Users have access to the components of the system appropriate for their level of data usage. </w:t>
      </w:r>
    </w:p>
    <w:p w14:paraId="60856172" w14:textId="77777777" w:rsidR="0086608A" w:rsidRDefault="0086608A">
      <w:pPr>
        <w:widowControl w:val="0"/>
        <w:rPr>
          <w:rFonts w:ascii="Arial" w:eastAsia="Arial" w:hAnsi="Arial" w:cs="Arial"/>
          <w:i/>
        </w:rPr>
      </w:pPr>
    </w:p>
    <w:p w14:paraId="77F8408E"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color w:val="000000"/>
        </w:rPr>
        <w:t>The HMIS software has a built-in security system that ensures each user only has the minimum access needed to perform their normal duties.  Each HMIS End User is assigned a security level in their user profile that grants them access to only the areas they need to accurately do their work. A change to the level of system security for an end user may only be requested by an Agency Administrator or Executive Director for which the end user works.</w:t>
      </w:r>
    </w:p>
    <w:p w14:paraId="09D1883E" w14:textId="77777777" w:rsidR="0086608A" w:rsidRDefault="0086608A">
      <w:pPr>
        <w:widowControl w:val="0"/>
        <w:rPr>
          <w:rFonts w:ascii="Arial" w:eastAsia="Arial" w:hAnsi="Arial" w:cs="Arial"/>
          <w:b/>
        </w:rPr>
      </w:pPr>
    </w:p>
    <w:p w14:paraId="4664615B" w14:textId="77777777" w:rsidR="0086608A" w:rsidRDefault="0086608A">
      <w:pPr>
        <w:widowControl w:val="0"/>
        <w:rPr>
          <w:rFonts w:ascii="Arial" w:eastAsia="Arial" w:hAnsi="Arial" w:cs="Arial"/>
          <w:b/>
        </w:rPr>
      </w:pPr>
    </w:p>
    <w:p w14:paraId="13F7A7B1"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Policy 6.8: </w:t>
      </w:r>
      <w:r>
        <w:rPr>
          <w:rFonts w:ascii="Arial" w:eastAsia="Arial" w:hAnsi="Arial" w:cs="Arial"/>
          <w:color w:val="000000"/>
        </w:rPr>
        <w:t>HMIS staff use audit trail tools to ensure system oversight, investigate privacy, or security breaches or to file client grievances.</w:t>
      </w:r>
    </w:p>
    <w:p w14:paraId="1EE8FDA8" w14:textId="77777777" w:rsidR="0086608A" w:rsidRDefault="0086608A">
      <w:pPr>
        <w:widowControl w:val="0"/>
        <w:rPr>
          <w:rFonts w:ascii="Arial" w:eastAsia="Arial" w:hAnsi="Arial" w:cs="Arial"/>
          <w:i/>
        </w:rPr>
      </w:pPr>
    </w:p>
    <w:p w14:paraId="6B57CD07"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color w:val="000000"/>
        </w:rPr>
        <w:t>The HMIS software has built-in audit trail applications that allow administrators to audit use and access data.  Audit reporting is an integral part of maintaining system security protocols and is performed on a scheduled basis by HMIS staff.</w:t>
      </w:r>
    </w:p>
    <w:p w14:paraId="22616BD2" w14:textId="77777777" w:rsidR="0086608A" w:rsidRDefault="0086608A">
      <w:pPr>
        <w:widowControl w:val="0"/>
        <w:rPr>
          <w:rFonts w:ascii="Times New Roman" w:eastAsia="Times New Roman" w:hAnsi="Times New Roman" w:cs="Times New Roman"/>
        </w:rPr>
      </w:pPr>
    </w:p>
    <w:p w14:paraId="0E722EE2" w14:textId="77777777" w:rsidR="0086608A" w:rsidRDefault="0086608A">
      <w:pPr>
        <w:widowControl w:val="0"/>
        <w:rPr>
          <w:rFonts w:ascii="Times New Roman" w:eastAsia="Times New Roman" w:hAnsi="Times New Roman" w:cs="Times New Roman"/>
        </w:rPr>
      </w:pPr>
    </w:p>
    <w:p w14:paraId="4D7D548A"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Policy 6.9: </w:t>
      </w:r>
      <w:r>
        <w:rPr>
          <w:rFonts w:ascii="Arial" w:eastAsia="Arial" w:hAnsi="Arial" w:cs="Arial"/>
        </w:rPr>
        <w:t>The HMIS is a shared information system with its default visibility and deny security exceptions preset by HMIS staff based on the workflow of the Member Agency.</w:t>
      </w:r>
    </w:p>
    <w:p w14:paraId="5C211410" w14:textId="77777777" w:rsidR="0086608A" w:rsidRDefault="0086608A">
      <w:pPr>
        <w:widowControl w:val="0"/>
        <w:rPr>
          <w:rFonts w:ascii="Arial" w:eastAsia="Arial" w:hAnsi="Arial" w:cs="Arial"/>
          <w:i/>
        </w:rPr>
      </w:pPr>
    </w:p>
    <w:p w14:paraId="7C0B9329"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color w:val="000000"/>
        </w:rPr>
        <w:t>Pursuant 42 and 45 CFR notwithstanding, HMIS is an open or shared HMIS system. The default visibility settings for clients will be set to OPEN for all HMIS clients that are not registered or receiving services from any 42 or 45 CFR facility or program. If a client is enrolled in a 42 or 45 CFR covered entity program, program visibility settings will be set in accordance to applicable laws.</w:t>
      </w:r>
    </w:p>
    <w:p w14:paraId="63197491" w14:textId="77777777" w:rsidR="0086608A" w:rsidRDefault="0086608A">
      <w:pPr>
        <w:widowControl w:val="0"/>
        <w:rPr>
          <w:rFonts w:ascii="Arial" w:eastAsia="Arial" w:hAnsi="Arial" w:cs="Arial"/>
        </w:rPr>
      </w:pPr>
    </w:p>
    <w:p w14:paraId="6299D56F" w14:textId="77777777" w:rsidR="0086608A" w:rsidRDefault="00257D3F">
      <w:pPr>
        <w:widowControl w:val="0"/>
        <w:rPr>
          <w:rFonts w:ascii="Arial" w:eastAsia="Arial" w:hAnsi="Arial" w:cs="Arial"/>
          <w:color w:val="000000"/>
        </w:rPr>
      </w:pPr>
      <w:r>
        <w:rPr>
          <w:rFonts w:ascii="Arial" w:eastAsia="Arial" w:hAnsi="Arial" w:cs="Arial"/>
          <w:color w:val="000000"/>
        </w:rPr>
        <w:t>The HMIS system utilizes a set of Visibility Settings that allow sharing of only agreed upon data elements among the participating HMIS Member Agencies.</w:t>
      </w:r>
    </w:p>
    <w:p w14:paraId="429DFFB5" w14:textId="77777777" w:rsidR="0086608A" w:rsidRDefault="0086608A">
      <w:pPr>
        <w:widowControl w:val="0"/>
        <w:rPr>
          <w:rFonts w:ascii="Arial" w:eastAsia="Arial" w:hAnsi="Arial" w:cs="Arial"/>
        </w:rPr>
      </w:pPr>
    </w:p>
    <w:p w14:paraId="42678A50" w14:textId="77777777" w:rsidR="0086608A" w:rsidRDefault="00257D3F">
      <w:pPr>
        <w:widowControl w:val="0"/>
        <w:rPr>
          <w:rFonts w:ascii="Arial" w:eastAsia="Arial" w:hAnsi="Arial" w:cs="Arial"/>
          <w:color w:val="000000"/>
        </w:rPr>
      </w:pPr>
      <w:r>
        <w:rPr>
          <w:rFonts w:ascii="Arial" w:eastAsia="Arial" w:hAnsi="Arial" w:cs="Arial"/>
          <w:color w:val="000000"/>
        </w:rPr>
        <w:t>The HMIS system utilizes a set of Deny Exceptions that disallow sharing of certain information by provider programs based upon federal, state, or local laws and guidelines, and by agreement with each HMIS Member Agency provider.</w:t>
      </w:r>
    </w:p>
    <w:p w14:paraId="1931E473" w14:textId="77777777" w:rsidR="0086608A" w:rsidRDefault="0086608A">
      <w:pPr>
        <w:widowControl w:val="0"/>
        <w:rPr>
          <w:rFonts w:ascii="Arial" w:eastAsia="Arial" w:hAnsi="Arial" w:cs="Arial"/>
        </w:rPr>
      </w:pPr>
    </w:p>
    <w:p w14:paraId="2A15CAE6" w14:textId="77777777" w:rsidR="0086608A" w:rsidRDefault="00257D3F">
      <w:pPr>
        <w:widowControl w:val="0"/>
        <w:rPr>
          <w:rFonts w:ascii="Arial" w:eastAsia="Arial" w:hAnsi="Arial" w:cs="Arial"/>
          <w:color w:val="000000"/>
        </w:rPr>
      </w:pPr>
      <w:r>
        <w:rPr>
          <w:rFonts w:ascii="Arial" w:eastAsia="Arial" w:hAnsi="Arial" w:cs="Arial"/>
          <w:color w:val="000000"/>
        </w:rPr>
        <w:t>System Visibility settings may only be changed by the HMIS staff. Requests to change visibility settings must be made via written request to HMIS staff. The HMIS System is constructed to offer a dynamic range of levels of security based on the needs of the agency and End User. As a default, End Users will only have enough security access to perform their normal job duties.  Requests to change a user status must come from an HMIS Member Agency Administrator or Executive Director.</w:t>
      </w:r>
    </w:p>
    <w:p w14:paraId="21159919" w14:textId="77777777" w:rsidR="0086608A" w:rsidRDefault="0086608A">
      <w:pPr>
        <w:widowControl w:val="0"/>
        <w:rPr>
          <w:rFonts w:ascii="Arial" w:eastAsia="Arial" w:hAnsi="Arial" w:cs="Arial"/>
        </w:rPr>
      </w:pPr>
    </w:p>
    <w:p w14:paraId="549F08C1" w14:textId="77777777" w:rsidR="0086608A" w:rsidRDefault="00257D3F">
      <w:pPr>
        <w:rPr>
          <w:rFonts w:ascii="Arial" w:eastAsia="Arial" w:hAnsi="Arial" w:cs="Arial"/>
        </w:rPr>
      </w:pPr>
      <w:r>
        <w:rPr>
          <w:rFonts w:ascii="Arial" w:eastAsia="Arial" w:hAnsi="Arial" w:cs="Arial"/>
        </w:rPr>
        <w:t>A client has the right to refuse to have his or her data entered into the HMIS database. The client’s individual choice regarding participation will not affect his or her rights to services.</w:t>
      </w:r>
    </w:p>
    <w:p w14:paraId="741FC88D" w14:textId="77777777" w:rsidR="0086608A" w:rsidRDefault="00257D3F">
      <w:pPr>
        <w:pStyle w:val="Heading2"/>
        <w:rPr>
          <w:sz w:val="28"/>
          <w:szCs w:val="28"/>
        </w:rPr>
      </w:pPr>
      <w:r>
        <w:rPr>
          <w:sz w:val="28"/>
          <w:szCs w:val="28"/>
        </w:rPr>
        <w:t xml:space="preserve">Data Ownership </w:t>
      </w:r>
    </w:p>
    <w:p w14:paraId="025DAD68" w14:textId="77777777" w:rsidR="0086608A" w:rsidRDefault="00257D3F">
      <w:pPr>
        <w:widowControl w:val="0"/>
        <w:spacing w:before="240" w:after="120"/>
        <w:rPr>
          <w:rFonts w:ascii="Arial" w:eastAsia="Arial" w:hAnsi="Arial" w:cs="Arial"/>
          <w:b/>
        </w:rPr>
      </w:pPr>
      <w:r>
        <w:rPr>
          <w:rFonts w:ascii="Calibri" w:eastAsia="Calibri" w:hAnsi="Calibri" w:cs="Calibri"/>
          <w:b/>
          <w:color w:val="4F81BD"/>
        </w:rPr>
        <w:t xml:space="preserve">Policy 6.10: </w:t>
      </w:r>
      <w:r>
        <w:rPr>
          <w:rFonts w:ascii="Calibri" w:eastAsia="Calibri" w:hAnsi="Calibri" w:cs="Calibri"/>
          <w:color w:val="000000"/>
        </w:rPr>
        <w:t>All</w:t>
      </w:r>
      <w:r>
        <w:rPr>
          <w:rFonts w:ascii="Arial" w:eastAsia="Arial" w:hAnsi="Arial" w:cs="Arial"/>
        </w:rPr>
        <w:t xml:space="preserve"> data is governed by the owner(s) of the data regarding data use and disclosure.</w:t>
      </w:r>
    </w:p>
    <w:p w14:paraId="5ED21CB6" w14:textId="77777777" w:rsidR="0086608A" w:rsidRDefault="00257D3F">
      <w:pPr>
        <w:widowControl w:val="0"/>
        <w:spacing w:before="240" w:after="120"/>
        <w:rPr>
          <w:rFonts w:ascii="Arial" w:eastAsia="Arial" w:hAnsi="Arial" w:cs="Arial"/>
          <w:b/>
        </w:rPr>
      </w:pPr>
      <w:r>
        <w:rPr>
          <w:rFonts w:ascii="Calibri" w:eastAsia="Calibri" w:hAnsi="Calibri" w:cs="Calibri"/>
          <w:b/>
          <w:color w:val="4F81BD"/>
        </w:rPr>
        <w:t xml:space="preserve">Procedure: </w:t>
      </w:r>
      <w:r>
        <w:rPr>
          <w:rFonts w:ascii="Arial" w:eastAsia="Arial" w:hAnsi="Arial" w:cs="Arial"/>
        </w:rPr>
        <w:t xml:space="preserve">Clients ultimately retain ownership of any identifiable client-level information that is stored within </w:t>
      </w:r>
      <w:r>
        <w:rPr>
          <w:rFonts w:ascii="Arial" w:eastAsia="Arial" w:hAnsi="Arial" w:cs="Arial"/>
          <w:i/>
        </w:rPr>
        <w:t>HMIS</w:t>
      </w:r>
      <w:r>
        <w:rPr>
          <w:rFonts w:ascii="Arial" w:eastAsia="Arial" w:hAnsi="Arial" w:cs="Arial"/>
        </w:rPr>
        <w:t>.  If the client consents to share data, the client, or agency on behalf of the client, has the right to later revoke permission to share her or his data without affecting rights to service provision.</w:t>
      </w:r>
    </w:p>
    <w:p w14:paraId="3DA45939" w14:textId="77777777" w:rsidR="0086608A" w:rsidRDefault="00257D3F">
      <w:pPr>
        <w:widowControl w:val="0"/>
        <w:spacing w:after="120"/>
        <w:rPr>
          <w:rFonts w:ascii="Times New Roman" w:eastAsia="Times New Roman" w:hAnsi="Times New Roman" w:cs="Times New Roman"/>
        </w:rPr>
      </w:pPr>
      <w:r>
        <w:rPr>
          <w:rFonts w:ascii="Times New Roman" w:eastAsia="Times New Roman" w:hAnsi="Times New Roman" w:cs="Times New Roman"/>
        </w:rPr>
        <w:t> </w:t>
      </w:r>
    </w:p>
    <w:p w14:paraId="64FFA7C9" w14:textId="77777777" w:rsidR="0086608A" w:rsidRDefault="00257D3F">
      <w:pPr>
        <w:pStyle w:val="Title"/>
        <w:rPr>
          <w:sz w:val="36"/>
          <w:szCs w:val="36"/>
        </w:rPr>
      </w:pPr>
      <w:r>
        <w:rPr>
          <w:sz w:val="36"/>
          <w:szCs w:val="36"/>
        </w:rPr>
        <w:t>Section 7: User Training</w:t>
      </w:r>
    </w:p>
    <w:p w14:paraId="3ED4C02F" w14:textId="77777777" w:rsidR="0086608A" w:rsidRDefault="00257D3F">
      <w:pPr>
        <w:pStyle w:val="Heading2"/>
        <w:rPr>
          <w:sz w:val="28"/>
          <w:szCs w:val="28"/>
        </w:rPr>
      </w:pPr>
      <w:r>
        <w:rPr>
          <w:sz w:val="28"/>
          <w:szCs w:val="28"/>
        </w:rPr>
        <w:t>HMIS Training Process</w:t>
      </w:r>
    </w:p>
    <w:p w14:paraId="02DD8FB6" w14:textId="77777777" w:rsidR="0086608A" w:rsidRDefault="0086608A"/>
    <w:p w14:paraId="08DEFB48"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7.1: </w:t>
      </w:r>
      <w:r>
        <w:rPr>
          <w:rFonts w:ascii="Arial" w:eastAsia="Arial" w:hAnsi="Arial" w:cs="Arial"/>
        </w:rPr>
        <w:t>All End Users are required to have a basic computer competency prior to attending any HMIS training.</w:t>
      </w:r>
    </w:p>
    <w:p w14:paraId="6D5ABB8B"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 xml:space="preserve">Procedure: </w:t>
      </w:r>
      <w:r>
        <w:rPr>
          <w:rFonts w:ascii="Arial" w:eastAsia="Arial" w:hAnsi="Arial" w:cs="Arial"/>
          <w:color w:val="000000"/>
        </w:rPr>
        <w:t>Prior</w:t>
      </w:r>
      <w:r>
        <w:rPr>
          <w:rFonts w:ascii="Calibri" w:eastAsia="Calibri" w:hAnsi="Calibri" w:cs="Calibri"/>
          <w:b/>
          <w:color w:val="4F81BD"/>
        </w:rPr>
        <w:t xml:space="preserve"> </w:t>
      </w:r>
      <w:r>
        <w:rPr>
          <w:rFonts w:ascii="Arial" w:eastAsia="Arial" w:hAnsi="Arial" w:cs="Arial"/>
        </w:rPr>
        <w:t>to being sent to HMIS training, all End Users should have a basic computer competency. End Users should be able to turn on/off a computer, use a mouse and keyboard, launch a browser, enter a URL, and navigate the World Wide Web. End Users who cannot complete these tasks should be sent to a basic computer competency class prior to being scheduled for HMIS training. HMIS staff will verify the competency of all users prior to training.</w:t>
      </w:r>
    </w:p>
    <w:p w14:paraId="4CD9B1C8" w14:textId="77777777" w:rsidR="0086608A" w:rsidRDefault="00257D3F">
      <w:pPr>
        <w:widowControl w:val="0"/>
        <w:rPr>
          <w:rFonts w:ascii="Arial" w:eastAsia="Arial" w:hAnsi="Arial" w:cs="Arial"/>
        </w:rPr>
      </w:pPr>
      <w:r>
        <w:rPr>
          <w:rFonts w:ascii="Calibri" w:eastAsia="Calibri" w:hAnsi="Calibri" w:cs="Calibri"/>
          <w:b/>
          <w:color w:val="4F81BD"/>
        </w:rPr>
        <w:t>Policy 7.2:</w:t>
      </w:r>
      <w:r>
        <w:rPr>
          <w:rFonts w:ascii="Arial" w:eastAsia="Arial" w:hAnsi="Arial" w:cs="Arial"/>
        </w:rPr>
        <w:t xml:space="preserve"> HMIS Lead Agency has established beginning, advanced, and ongoing training requirements for system users and agency administration.</w:t>
      </w:r>
    </w:p>
    <w:p w14:paraId="56861EBF" w14:textId="77777777" w:rsidR="0086608A" w:rsidRDefault="00257D3F">
      <w:pPr>
        <w:pStyle w:val="Heading3"/>
      </w:pPr>
      <w:r>
        <w:t xml:space="preserve">Procedure: </w:t>
      </w:r>
    </w:p>
    <w:p w14:paraId="72565E19" w14:textId="77777777" w:rsidR="0086608A" w:rsidRDefault="00257D3F">
      <w:pPr>
        <w:pStyle w:val="Heading3"/>
      </w:pPr>
      <w:r>
        <w:t>Beginning Training</w:t>
      </w:r>
    </w:p>
    <w:p w14:paraId="7664E7AE" w14:textId="77777777" w:rsidR="0086608A" w:rsidRDefault="00257D3F">
      <w:pPr>
        <w:numPr>
          <w:ilvl w:val="1"/>
          <w:numId w:val="29"/>
        </w:numPr>
        <w:pBdr>
          <w:top w:val="nil"/>
          <w:left w:val="nil"/>
          <w:bottom w:val="nil"/>
          <w:right w:val="nil"/>
          <w:between w:val="nil"/>
        </w:pBdr>
        <w:rPr>
          <w:rFonts w:ascii="Arial" w:eastAsia="Arial" w:hAnsi="Arial" w:cs="Arial"/>
          <w:b/>
          <w:color w:val="000000"/>
        </w:rPr>
      </w:pPr>
      <w:r>
        <w:rPr>
          <w:rFonts w:ascii="Arial" w:eastAsia="Arial" w:hAnsi="Arial" w:cs="Arial"/>
          <w:color w:val="000000"/>
        </w:rPr>
        <w:t xml:space="preserve">System users </w:t>
      </w:r>
      <w:r>
        <w:rPr>
          <w:rFonts w:ascii="Arial" w:eastAsia="Arial" w:hAnsi="Arial" w:cs="Arial"/>
          <w:i/>
          <w:color w:val="000000"/>
        </w:rPr>
        <w:t>must</w:t>
      </w:r>
      <w:r>
        <w:rPr>
          <w:rFonts w:ascii="Arial" w:eastAsia="Arial" w:hAnsi="Arial" w:cs="Arial"/>
          <w:color w:val="000000"/>
        </w:rPr>
        <w:t xml:space="preserve"> attend Beginning Training before accessing the system. Beginning Training is designed to give users an introduction to the system. </w:t>
      </w:r>
    </w:p>
    <w:p w14:paraId="1818EF21" w14:textId="77777777" w:rsidR="0086608A" w:rsidRDefault="00257D3F">
      <w:pPr>
        <w:numPr>
          <w:ilvl w:val="1"/>
          <w:numId w:val="29"/>
        </w:numPr>
        <w:rPr>
          <w:rFonts w:ascii="Arial" w:eastAsia="Arial" w:hAnsi="Arial" w:cs="Arial"/>
          <w:b/>
        </w:rPr>
      </w:pPr>
      <w:r>
        <w:rPr>
          <w:rFonts w:ascii="Arial" w:eastAsia="Arial" w:hAnsi="Arial" w:cs="Arial"/>
        </w:rPr>
        <w:t>A member of staff may attend specific training, depending on their role within the agency. Training modules are developed on skill level and type of access to the system.</w:t>
      </w:r>
    </w:p>
    <w:p w14:paraId="0F9A94A4" w14:textId="77777777" w:rsidR="0086608A" w:rsidRDefault="00257D3F">
      <w:pPr>
        <w:numPr>
          <w:ilvl w:val="1"/>
          <w:numId w:val="29"/>
        </w:numPr>
        <w:rPr>
          <w:rFonts w:ascii="Arial" w:eastAsia="Arial" w:hAnsi="Arial" w:cs="Arial"/>
        </w:rPr>
      </w:pPr>
      <w:r>
        <w:rPr>
          <w:rFonts w:ascii="Arial" w:eastAsia="Arial" w:hAnsi="Arial" w:cs="Arial"/>
        </w:rPr>
        <w:t>Under no circumstances should anyone in the agency who has not received official training by HMIS Administration have access to or use the HMIS.</w:t>
      </w:r>
    </w:p>
    <w:p w14:paraId="38450E47" w14:textId="77777777" w:rsidR="0086608A" w:rsidRDefault="00257D3F">
      <w:pPr>
        <w:pStyle w:val="Heading3"/>
      </w:pPr>
      <w:r>
        <w:t>Privacy Training</w:t>
      </w:r>
    </w:p>
    <w:p w14:paraId="4C418432" w14:textId="77777777" w:rsidR="0086608A" w:rsidRDefault="00257D3F">
      <w:pPr>
        <w:numPr>
          <w:ilvl w:val="1"/>
          <w:numId w:val="21"/>
        </w:numPr>
        <w:rPr>
          <w:rFonts w:ascii="Arial" w:eastAsia="Arial" w:hAnsi="Arial" w:cs="Arial"/>
        </w:rPr>
      </w:pPr>
      <w:r>
        <w:rPr>
          <w:rFonts w:ascii="Arial" w:eastAsia="Arial" w:hAnsi="Arial" w:cs="Arial"/>
        </w:rPr>
        <w:t>Privacy Training, which has now been integrated into the Beginning Training curriculum, is mandatory for all system users.</w:t>
      </w:r>
    </w:p>
    <w:p w14:paraId="08795A2B" w14:textId="77777777" w:rsidR="0086608A" w:rsidRDefault="00257D3F">
      <w:pPr>
        <w:numPr>
          <w:ilvl w:val="1"/>
          <w:numId w:val="21"/>
        </w:numPr>
        <w:rPr>
          <w:rFonts w:ascii="Arial" w:eastAsia="Arial" w:hAnsi="Arial" w:cs="Arial"/>
        </w:rPr>
      </w:pPr>
      <w:r>
        <w:rPr>
          <w:rFonts w:ascii="Arial" w:eastAsia="Arial" w:hAnsi="Arial" w:cs="Arial"/>
        </w:rPr>
        <w:t>This training is designed to ensure that the user safeguards the privacy/confidentiality of the client when accessing the system. The user is instructed on obtaining Client Consent/ Release of Information and the appropriate use and disclosure of client data. The user also receives instructions on maintaining the privacy of his/her username and password.</w:t>
      </w:r>
    </w:p>
    <w:p w14:paraId="3284DB98" w14:textId="77777777" w:rsidR="0086608A" w:rsidRDefault="00257D3F">
      <w:pPr>
        <w:pStyle w:val="Heading3"/>
      </w:pPr>
      <w:r>
        <w:t>Reporting Training</w:t>
      </w:r>
    </w:p>
    <w:p w14:paraId="2DE923FF" w14:textId="77777777" w:rsidR="0086608A" w:rsidRDefault="00257D3F">
      <w:pPr>
        <w:numPr>
          <w:ilvl w:val="1"/>
          <w:numId w:val="21"/>
        </w:numPr>
        <w:rPr>
          <w:rFonts w:ascii="Arial" w:eastAsia="Arial" w:hAnsi="Arial" w:cs="Arial"/>
        </w:rPr>
      </w:pPr>
      <w:r>
        <w:rPr>
          <w:rFonts w:ascii="Arial" w:eastAsia="Arial" w:hAnsi="Arial" w:cs="Arial"/>
        </w:rPr>
        <w:t xml:space="preserve">Training for canned and customized reports is available to advanced users. This training must be requested by the HMIS Member Agency. </w:t>
      </w:r>
    </w:p>
    <w:p w14:paraId="6416B5F1" w14:textId="77777777" w:rsidR="0086608A" w:rsidRDefault="0086608A">
      <w:pPr>
        <w:rPr>
          <w:rFonts w:ascii="Calibri" w:eastAsia="Calibri" w:hAnsi="Calibri" w:cs="Calibri"/>
          <w:b/>
          <w:color w:val="4F81BD"/>
        </w:rPr>
      </w:pPr>
    </w:p>
    <w:p w14:paraId="564EC341" w14:textId="77777777" w:rsidR="0086608A" w:rsidRDefault="00257D3F">
      <w:pPr>
        <w:rPr>
          <w:rFonts w:ascii="Arial" w:eastAsia="Arial" w:hAnsi="Arial" w:cs="Arial"/>
        </w:rPr>
      </w:pPr>
      <w:r>
        <w:rPr>
          <w:rFonts w:ascii="Calibri" w:eastAsia="Calibri" w:hAnsi="Calibri" w:cs="Calibri"/>
          <w:b/>
          <w:color w:val="4F81BD"/>
        </w:rPr>
        <w:t xml:space="preserve">Onsite Training: </w:t>
      </w:r>
      <w:r>
        <w:rPr>
          <w:rFonts w:ascii="Arial" w:eastAsia="Arial" w:hAnsi="Arial" w:cs="Arial"/>
        </w:rPr>
        <w:t>HMIS System Administrator is available to deliver onsite training.</w:t>
      </w:r>
    </w:p>
    <w:p w14:paraId="26A57340" w14:textId="77777777" w:rsidR="0086608A" w:rsidRDefault="0086608A">
      <w:pPr>
        <w:rPr>
          <w:rFonts w:ascii="Arial" w:eastAsia="Arial" w:hAnsi="Arial" w:cs="Arial"/>
        </w:rPr>
      </w:pPr>
    </w:p>
    <w:p w14:paraId="34432189" w14:textId="77777777" w:rsidR="0086608A" w:rsidRDefault="0086608A">
      <w:pPr>
        <w:rPr>
          <w:rFonts w:ascii="Arial" w:eastAsia="Arial" w:hAnsi="Arial" w:cs="Arial"/>
        </w:rPr>
      </w:pPr>
    </w:p>
    <w:p w14:paraId="0E6A62F5" w14:textId="77777777" w:rsidR="0086608A" w:rsidRDefault="00257D3F">
      <w:pPr>
        <w:rPr>
          <w:rFonts w:ascii="Arial" w:eastAsia="Arial" w:hAnsi="Arial" w:cs="Arial"/>
        </w:rPr>
      </w:pPr>
      <w:r>
        <w:rPr>
          <w:rFonts w:ascii="Calibri" w:eastAsia="Calibri" w:hAnsi="Calibri" w:cs="Calibri"/>
          <w:b/>
          <w:color w:val="4F81BD"/>
        </w:rPr>
        <w:t xml:space="preserve">Online Training: </w:t>
      </w:r>
      <w:r>
        <w:rPr>
          <w:rFonts w:ascii="Arial" w:eastAsia="Arial" w:hAnsi="Arial" w:cs="Arial"/>
        </w:rPr>
        <w:t>Required HMIS online training is periodic throughout the year.</w:t>
      </w:r>
    </w:p>
    <w:p w14:paraId="226310D8" w14:textId="77777777" w:rsidR="0086608A" w:rsidRDefault="0086608A">
      <w:pPr>
        <w:rPr>
          <w:rFonts w:ascii="Arial" w:eastAsia="Arial" w:hAnsi="Arial" w:cs="Arial"/>
        </w:rPr>
      </w:pPr>
    </w:p>
    <w:p w14:paraId="4D89FF04" w14:textId="77777777" w:rsidR="0086608A" w:rsidRDefault="0086608A">
      <w:pPr>
        <w:rPr>
          <w:rFonts w:ascii="Calibri" w:eastAsia="Calibri" w:hAnsi="Calibri" w:cs="Calibri"/>
          <w:b/>
          <w:color w:val="4F81BD"/>
        </w:rPr>
      </w:pPr>
    </w:p>
    <w:p w14:paraId="42092068" w14:textId="77777777" w:rsidR="0086608A" w:rsidRDefault="00257D3F">
      <w:pPr>
        <w:rPr>
          <w:rFonts w:ascii="Arial" w:eastAsia="Arial" w:hAnsi="Arial" w:cs="Arial"/>
        </w:rPr>
      </w:pPr>
      <w:r>
        <w:rPr>
          <w:rFonts w:ascii="Calibri" w:eastAsia="Calibri" w:hAnsi="Calibri" w:cs="Calibri"/>
          <w:b/>
          <w:color w:val="4F81BD"/>
        </w:rPr>
        <w:t xml:space="preserve">Group Training: </w:t>
      </w:r>
      <w:r>
        <w:rPr>
          <w:rFonts w:ascii="Arial" w:eastAsia="Arial" w:hAnsi="Arial" w:cs="Arial"/>
        </w:rPr>
        <w:t xml:space="preserve">HMIS Group Training is required and scheduled by the System </w:t>
      </w:r>
      <w:r>
        <w:rPr>
          <w:rFonts w:ascii="Arial" w:eastAsia="Arial" w:hAnsi="Arial" w:cs="Arial"/>
        </w:rPr>
        <w:tab/>
      </w:r>
      <w:r>
        <w:rPr>
          <w:rFonts w:ascii="Arial" w:eastAsia="Arial" w:hAnsi="Arial" w:cs="Arial"/>
        </w:rPr>
        <w:tab/>
      </w:r>
      <w:r>
        <w:rPr>
          <w:rFonts w:ascii="Arial" w:eastAsia="Arial" w:hAnsi="Arial" w:cs="Arial"/>
        </w:rPr>
        <w:tab/>
        <w:t xml:space="preserve">   Administrator.</w:t>
      </w:r>
    </w:p>
    <w:p w14:paraId="732D1B75" w14:textId="77777777" w:rsidR="0086608A" w:rsidRDefault="0086608A">
      <w:pPr>
        <w:rPr>
          <w:rFonts w:ascii="Arial" w:eastAsia="Arial" w:hAnsi="Arial" w:cs="Arial"/>
        </w:rPr>
      </w:pPr>
    </w:p>
    <w:p w14:paraId="24834401" w14:textId="77777777" w:rsidR="0086608A" w:rsidRDefault="0086608A">
      <w:pPr>
        <w:rPr>
          <w:rFonts w:ascii="Arial" w:eastAsia="Arial" w:hAnsi="Arial" w:cs="Arial"/>
        </w:rPr>
      </w:pPr>
    </w:p>
    <w:p w14:paraId="5AD48E70" w14:textId="77777777" w:rsidR="0086608A" w:rsidRDefault="00257D3F">
      <w:pPr>
        <w:pStyle w:val="Title"/>
        <w:rPr>
          <w:sz w:val="36"/>
          <w:szCs w:val="36"/>
        </w:rPr>
      </w:pPr>
      <w:r>
        <w:rPr>
          <w:sz w:val="36"/>
          <w:szCs w:val="36"/>
        </w:rPr>
        <w:t>Section 8: HMIS Technical Support</w:t>
      </w:r>
    </w:p>
    <w:p w14:paraId="276941BF"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8.1: </w:t>
      </w:r>
      <w:r>
        <w:rPr>
          <w:rFonts w:ascii="Arial" w:eastAsia="Arial" w:hAnsi="Arial" w:cs="Arial"/>
        </w:rPr>
        <w:t>The Homeless Management Information System staff will provide a system that will allow End Users to request technical assistance, general HMIS related inquiries, training and workflow questions, and data quality assistance.</w:t>
      </w:r>
    </w:p>
    <w:p w14:paraId="0C0BF4D0"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rPr>
        <w:t>All requests for technical assistance must be submitted via email to the HMIS System Administrator. All emails will be answered during normal HMIS business hours, Monday through Friday, 8:00am to 4:00pm.</w:t>
      </w:r>
    </w:p>
    <w:p w14:paraId="41BB7A6C"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8.2:</w:t>
      </w:r>
      <w:r>
        <w:rPr>
          <w:rFonts w:ascii="Arial" w:eastAsia="Arial" w:hAnsi="Arial" w:cs="Arial"/>
        </w:rPr>
        <w:t xml:space="preserve"> HMIS System Administrator will respond to all inquiries from Member Agencies and clients in a timely manner. </w:t>
      </w:r>
    </w:p>
    <w:p w14:paraId="5054572D"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w:t>
      </w:r>
      <w:r>
        <w:rPr>
          <w:rFonts w:ascii="Arial" w:eastAsia="Arial" w:hAnsi="Arial" w:cs="Arial"/>
          <w:b/>
        </w:rPr>
        <w:t xml:space="preserve">: </w:t>
      </w:r>
      <w:r>
        <w:rPr>
          <w:rFonts w:ascii="Arial" w:eastAsia="Arial" w:hAnsi="Arial" w:cs="Arial"/>
        </w:rPr>
        <w:t>Response times for technical assistance varies based on the item that is submitted and the priority associated. HMIS System Administrator reserves the right to adjust priority levels based on the issue type of the request.</w:t>
      </w:r>
    </w:p>
    <w:p w14:paraId="4EA1404C" w14:textId="77777777" w:rsidR="0086608A" w:rsidRDefault="00257D3F">
      <w:pPr>
        <w:widowControl w:val="0"/>
        <w:spacing w:after="120"/>
        <w:rPr>
          <w:rFonts w:ascii="Arial" w:eastAsia="Arial" w:hAnsi="Arial" w:cs="Arial"/>
        </w:rPr>
      </w:pPr>
      <w:r>
        <w:rPr>
          <w:rFonts w:ascii="Calibri" w:eastAsia="Calibri" w:hAnsi="Calibri" w:cs="Calibri"/>
          <w:b/>
          <w:color w:val="4F81BD"/>
        </w:rPr>
        <w:t>Normal Business Hours. </w:t>
      </w:r>
      <w:r>
        <w:rPr>
          <w:rFonts w:ascii="Arial" w:eastAsia="Arial" w:hAnsi="Arial" w:cs="Arial"/>
        </w:rPr>
        <w:t>Requests for routine system technical support will be honored on a first come-first served basis categorized in the following manner:</w:t>
      </w:r>
    </w:p>
    <w:p w14:paraId="1B2C937B" w14:textId="77777777" w:rsidR="0086608A" w:rsidRDefault="0086608A">
      <w:pPr>
        <w:widowControl w:val="0"/>
        <w:spacing w:after="120"/>
        <w:rPr>
          <w:rFonts w:ascii="Times New Roman" w:eastAsia="Times New Roman" w:hAnsi="Times New Roman" w:cs="Times New Roman"/>
        </w:rPr>
      </w:pPr>
    </w:p>
    <w:tbl>
      <w:tblPr>
        <w:tblStyle w:val="a"/>
        <w:tblW w:w="8748" w:type="dxa"/>
        <w:tblBorders>
          <w:top w:val="nil"/>
          <w:left w:val="nil"/>
          <w:right w:val="nil"/>
        </w:tblBorders>
        <w:tblLayout w:type="fixed"/>
        <w:tblLook w:val="0000" w:firstRow="0" w:lastRow="0" w:firstColumn="0" w:lastColumn="0" w:noHBand="0" w:noVBand="0"/>
      </w:tblPr>
      <w:tblGrid>
        <w:gridCol w:w="2268"/>
        <w:gridCol w:w="2160"/>
        <w:gridCol w:w="2160"/>
        <w:gridCol w:w="2160"/>
      </w:tblGrid>
      <w:tr w:rsidR="0086608A" w14:paraId="4E476E77" w14:textId="77777777">
        <w:tc>
          <w:tcPr>
            <w:tcW w:w="226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1822906E" w14:textId="77777777" w:rsidR="0086608A" w:rsidRDefault="00257D3F">
            <w:pPr>
              <w:pStyle w:val="Heading2"/>
            </w:pPr>
            <w:r>
              <w:t>Issue Type</w:t>
            </w:r>
          </w:p>
        </w:tc>
        <w:tc>
          <w:tcPr>
            <w:tcW w:w="2160"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010B8F07" w14:textId="77777777" w:rsidR="0086608A" w:rsidRDefault="00257D3F">
            <w:pPr>
              <w:pStyle w:val="Heading2"/>
            </w:pPr>
            <w:r>
              <w:t>Type Definition </w:t>
            </w:r>
          </w:p>
        </w:tc>
        <w:tc>
          <w:tcPr>
            <w:tcW w:w="2160"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337AA276" w14:textId="77777777" w:rsidR="0086608A" w:rsidRDefault="00257D3F">
            <w:pPr>
              <w:pStyle w:val="Heading2"/>
            </w:pPr>
            <w:r>
              <w:t>Tool to Report</w:t>
            </w:r>
          </w:p>
        </w:tc>
        <w:tc>
          <w:tcPr>
            <w:tcW w:w="2160"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02B75513" w14:textId="77777777" w:rsidR="0086608A" w:rsidRDefault="00257D3F">
            <w:pPr>
              <w:pStyle w:val="Heading2"/>
            </w:pPr>
            <w:r>
              <w:t>HMIS Staff Response Time</w:t>
            </w:r>
          </w:p>
        </w:tc>
      </w:tr>
      <w:tr w:rsidR="0086608A" w14:paraId="0F66441A" w14:textId="77777777">
        <w:tc>
          <w:tcPr>
            <w:tcW w:w="226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2565A20A" w14:textId="77777777" w:rsidR="0086608A" w:rsidRDefault="00257D3F">
            <w:pPr>
              <w:widowControl w:val="0"/>
              <w:spacing w:after="120"/>
              <w:rPr>
                <w:rFonts w:ascii="Arial" w:eastAsia="Arial" w:hAnsi="Arial" w:cs="Arial"/>
                <w:b/>
              </w:rPr>
            </w:pPr>
            <w:r>
              <w:rPr>
                <w:rFonts w:ascii="Arial" w:eastAsia="Arial" w:hAnsi="Arial" w:cs="Arial"/>
                <w:b/>
              </w:rPr>
              <w:t>Rapid Response</w:t>
            </w:r>
          </w:p>
        </w:tc>
        <w:tc>
          <w:tcPr>
            <w:tcW w:w="2160"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4706216A" w14:textId="77777777" w:rsidR="0086608A" w:rsidRDefault="00257D3F">
            <w:pPr>
              <w:widowControl w:val="0"/>
              <w:spacing w:after="120"/>
              <w:rPr>
                <w:rFonts w:ascii="Arial" w:eastAsia="Arial" w:hAnsi="Arial" w:cs="Arial"/>
              </w:rPr>
            </w:pPr>
            <w:r>
              <w:rPr>
                <w:rFonts w:ascii="Arial" w:eastAsia="Arial" w:hAnsi="Arial" w:cs="Arial"/>
              </w:rPr>
              <w:t>Users are unable to use the system. For example: the system is down, or the site is unreachable. </w:t>
            </w:r>
          </w:p>
        </w:tc>
        <w:tc>
          <w:tcPr>
            <w:tcW w:w="2160"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513CB9CC" w14:textId="77777777" w:rsidR="0086608A" w:rsidRDefault="00257D3F">
            <w:pPr>
              <w:widowControl w:val="0"/>
              <w:spacing w:after="120"/>
              <w:rPr>
                <w:rFonts w:ascii="Arial" w:eastAsia="Arial" w:hAnsi="Arial" w:cs="Arial"/>
              </w:rPr>
            </w:pPr>
            <w:r>
              <w:rPr>
                <w:rFonts w:ascii="Arial" w:eastAsia="Arial" w:hAnsi="Arial" w:cs="Arial"/>
                <w:b/>
              </w:rPr>
              <w:t>Submit a service request or contact staff by phone.</w:t>
            </w:r>
          </w:p>
        </w:tc>
        <w:tc>
          <w:tcPr>
            <w:tcW w:w="2160"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21B09C3B" w14:textId="77777777" w:rsidR="0086608A" w:rsidRDefault="00257D3F">
            <w:pPr>
              <w:widowControl w:val="0"/>
              <w:spacing w:after="120"/>
              <w:rPr>
                <w:rFonts w:ascii="Arial" w:eastAsia="Arial" w:hAnsi="Arial" w:cs="Arial"/>
              </w:rPr>
            </w:pPr>
            <w:r>
              <w:rPr>
                <w:rFonts w:ascii="Arial" w:eastAsia="Arial" w:hAnsi="Arial" w:cs="Arial"/>
              </w:rPr>
              <w:t>Immediately. No less than 12 hours. </w:t>
            </w:r>
          </w:p>
        </w:tc>
      </w:tr>
      <w:tr w:rsidR="0086608A" w14:paraId="0ABFB00F" w14:textId="77777777">
        <w:tc>
          <w:tcPr>
            <w:tcW w:w="226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614F438E" w14:textId="77777777" w:rsidR="0086608A" w:rsidRDefault="00257D3F">
            <w:pPr>
              <w:widowControl w:val="0"/>
              <w:spacing w:after="120"/>
              <w:rPr>
                <w:rFonts w:ascii="Arial" w:eastAsia="Arial" w:hAnsi="Arial" w:cs="Arial"/>
                <w:b/>
              </w:rPr>
            </w:pPr>
            <w:r>
              <w:rPr>
                <w:rFonts w:ascii="Arial" w:eastAsia="Arial" w:hAnsi="Arial" w:cs="Arial"/>
                <w:b/>
              </w:rPr>
              <w:t>Priority Response</w:t>
            </w:r>
          </w:p>
        </w:tc>
        <w:tc>
          <w:tcPr>
            <w:tcW w:w="2160"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38DF7B93" w14:textId="77777777" w:rsidR="0086608A" w:rsidRDefault="00257D3F">
            <w:pPr>
              <w:widowControl w:val="0"/>
              <w:spacing w:after="120"/>
              <w:rPr>
                <w:rFonts w:ascii="Arial" w:eastAsia="Arial" w:hAnsi="Arial" w:cs="Arial"/>
              </w:rPr>
            </w:pPr>
            <w:r>
              <w:rPr>
                <w:rFonts w:ascii="Arial" w:eastAsia="Arial" w:hAnsi="Arial" w:cs="Arial"/>
              </w:rPr>
              <w:t>Users can use the system, but one or more functions important to day-to-day operational use is severely affected. For example: password issues, permission issues, security issues, not accepting data, or screens have changed. </w:t>
            </w:r>
          </w:p>
          <w:p w14:paraId="709479D6" w14:textId="77777777" w:rsidR="0086608A" w:rsidRDefault="0086608A">
            <w:pPr>
              <w:widowControl w:val="0"/>
              <w:spacing w:after="120"/>
              <w:rPr>
                <w:rFonts w:ascii="Times New Roman" w:eastAsia="Times New Roman" w:hAnsi="Times New Roman" w:cs="Times New Roman"/>
              </w:rPr>
            </w:pPr>
          </w:p>
        </w:tc>
        <w:tc>
          <w:tcPr>
            <w:tcW w:w="2160"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0B12F2DE" w14:textId="77777777" w:rsidR="0086608A" w:rsidRDefault="00257D3F">
            <w:pPr>
              <w:widowControl w:val="0"/>
              <w:spacing w:after="120"/>
              <w:rPr>
                <w:rFonts w:ascii="Times New Roman" w:eastAsia="Times New Roman" w:hAnsi="Times New Roman" w:cs="Times New Roman"/>
              </w:rPr>
            </w:pPr>
            <w:r>
              <w:rPr>
                <w:rFonts w:ascii="Arial" w:eastAsia="Arial" w:hAnsi="Arial" w:cs="Arial"/>
                <w:b/>
              </w:rPr>
              <w:t>Submit a service request via email.</w:t>
            </w:r>
          </w:p>
        </w:tc>
        <w:tc>
          <w:tcPr>
            <w:tcW w:w="2160"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70FBE651" w14:textId="77777777" w:rsidR="0086608A" w:rsidRDefault="00257D3F">
            <w:pPr>
              <w:widowControl w:val="0"/>
              <w:spacing w:after="120"/>
              <w:rPr>
                <w:rFonts w:ascii="Arial" w:eastAsia="Arial" w:hAnsi="Arial" w:cs="Arial"/>
              </w:rPr>
            </w:pPr>
            <w:r>
              <w:rPr>
                <w:rFonts w:ascii="Arial" w:eastAsia="Arial" w:hAnsi="Arial" w:cs="Arial"/>
              </w:rPr>
              <w:t>Less than 24 hours.</w:t>
            </w:r>
          </w:p>
        </w:tc>
      </w:tr>
      <w:tr w:rsidR="0086608A" w14:paraId="2D218869" w14:textId="77777777">
        <w:tc>
          <w:tcPr>
            <w:tcW w:w="226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76D1E206" w14:textId="77777777" w:rsidR="0086608A" w:rsidRDefault="00257D3F">
            <w:pPr>
              <w:widowControl w:val="0"/>
              <w:spacing w:after="120"/>
              <w:rPr>
                <w:rFonts w:ascii="Arial" w:eastAsia="Arial" w:hAnsi="Arial" w:cs="Arial"/>
                <w:b/>
              </w:rPr>
            </w:pPr>
            <w:r>
              <w:rPr>
                <w:rFonts w:ascii="Arial" w:eastAsia="Arial" w:hAnsi="Arial" w:cs="Arial"/>
                <w:b/>
              </w:rPr>
              <w:t>Regular Response</w:t>
            </w:r>
          </w:p>
        </w:tc>
        <w:tc>
          <w:tcPr>
            <w:tcW w:w="2160"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6CD8F152" w14:textId="77777777" w:rsidR="0086608A" w:rsidRDefault="00257D3F">
            <w:pPr>
              <w:widowControl w:val="0"/>
              <w:spacing w:after="120"/>
              <w:rPr>
                <w:rFonts w:ascii="Arial" w:eastAsia="Arial" w:hAnsi="Arial" w:cs="Arial"/>
              </w:rPr>
            </w:pPr>
            <w:r>
              <w:rPr>
                <w:rFonts w:ascii="Arial" w:eastAsia="Arial" w:hAnsi="Arial" w:cs="Arial"/>
              </w:rPr>
              <w:t>A problem is noted, but users can use all functions in the systems without major difficulty. For example: reporting issues, general questions, workflow issues, data entry problems, change to a report, or change to screens. </w:t>
            </w:r>
          </w:p>
        </w:tc>
        <w:tc>
          <w:tcPr>
            <w:tcW w:w="2160"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59AEBB6B" w14:textId="77777777" w:rsidR="0086608A" w:rsidRDefault="00257D3F">
            <w:pPr>
              <w:widowControl w:val="0"/>
              <w:spacing w:after="120"/>
              <w:rPr>
                <w:rFonts w:ascii="Times New Roman" w:eastAsia="Times New Roman" w:hAnsi="Times New Roman" w:cs="Times New Roman"/>
              </w:rPr>
            </w:pPr>
            <w:r>
              <w:rPr>
                <w:rFonts w:ascii="Arial" w:eastAsia="Arial" w:hAnsi="Arial" w:cs="Arial"/>
                <w:b/>
              </w:rPr>
              <w:t>Submit a service request via email.</w:t>
            </w:r>
          </w:p>
        </w:tc>
        <w:tc>
          <w:tcPr>
            <w:tcW w:w="2160"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1F58CF9D" w14:textId="77777777" w:rsidR="0086608A" w:rsidRDefault="00257D3F">
            <w:pPr>
              <w:widowControl w:val="0"/>
              <w:spacing w:after="120"/>
              <w:rPr>
                <w:rFonts w:ascii="Arial" w:eastAsia="Arial" w:hAnsi="Arial" w:cs="Arial"/>
              </w:rPr>
            </w:pPr>
            <w:r>
              <w:rPr>
                <w:rFonts w:ascii="Arial" w:eastAsia="Arial" w:hAnsi="Arial" w:cs="Arial"/>
              </w:rPr>
              <w:t>Less than 48 hours. </w:t>
            </w:r>
          </w:p>
        </w:tc>
      </w:tr>
      <w:tr w:rsidR="0086608A" w14:paraId="6B2C5EB1" w14:textId="77777777">
        <w:tc>
          <w:tcPr>
            <w:tcW w:w="226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7A7AFDD5" w14:textId="77777777" w:rsidR="0086608A" w:rsidRDefault="00257D3F">
            <w:pPr>
              <w:widowControl w:val="0"/>
              <w:spacing w:after="120"/>
              <w:rPr>
                <w:rFonts w:ascii="Arial" w:eastAsia="Arial" w:hAnsi="Arial" w:cs="Arial"/>
                <w:b/>
              </w:rPr>
            </w:pPr>
            <w:r>
              <w:rPr>
                <w:rFonts w:ascii="Arial" w:eastAsia="Arial" w:hAnsi="Arial" w:cs="Arial"/>
                <w:b/>
              </w:rPr>
              <w:t>Feature Enhancement</w:t>
            </w:r>
          </w:p>
        </w:tc>
        <w:tc>
          <w:tcPr>
            <w:tcW w:w="2160"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5B68BE7A" w14:textId="77777777" w:rsidR="0086608A" w:rsidRDefault="00257D3F">
            <w:pPr>
              <w:widowControl w:val="0"/>
              <w:spacing w:after="120"/>
              <w:rPr>
                <w:rFonts w:ascii="Arial" w:eastAsia="Arial" w:hAnsi="Arial" w:cs="Arial"/>
              </w:rPr>
            </w:pPr>
            <w:r>
              <w:rPr>
                <w:rFonts w:ascii="Arial" w:eastAsia="Arial" w:hAnsi="Arial" w:cs="Arial"/>
              </w:rPr>
              <w:t>Users are able to use all functions in the system as normal but are requesting an enhancement to the system that is currently not available.</w:t>
            </w:r>
          </w:p>
        </w:tc>
        <w:tc>
          <w:tcPr>
            <w:tcW w:w="2160"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5C602FF3" w14:textId="77777777" w:rsidR="0086608A" w:rsidRDefault="00257D3F">
            <w:pPr>
              <w:widowControl w:val="0"/>
              <w:spacing w:after="120"/>
              <w:rPr>
                <w:rFonts w:ascii="Arial" w:eastAsia="Arial" w:hAnsi="Arial" w:cs="Arial"/>
              </w:rPr>
            </w:pPr>
            <w:r>
              <w:rPr>
                <w:rFonts w:ascii="Arial" w:eastAsia="Arial" w:hAnsi="Arial" w:cs="Arial"/>
                <w:b/>
              </w:rPr>
              <w:t>Submit a service request via email.</w:t>
            </w:r>
          </w:p>
        </w:tc>
        <w:tc>
          <w:tcPr>
            <w:tcW w:w="2160"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711C711D" w14:textId="77777777" w:rsidR="0086608A" w:rsidRDefault="00257D3F">
            <w:pPr>
              <w:widowControl w:val="0"/>
              <w:spacing w:after="120"/>
              <w:rPr>
                <w:rFonts w:ascii="Arial" w:eastAsia="Arial" w:hAnsi="Arial" w:cs="Arial"/>
              </w:rPr>
            </w:pPr>
            <w:r>
              <w:rPr>
                <w:rFonts w:ascii="Arial" w:eastAsia="Arial" w:hAnsi="Arial" w:cs="Arial"/>
              </w:rPr>
              <w:t>Less than 48 hours. </w:t>
            </w:r>
          </w:p>
        </w:tc>
      </w:tr>
    </w:tbl>
    <w:p w14:paraId="2039A191" w14:textId="77777777" w:rsidR="0086608A" w:rsidRDefault="00257D3F">
      <w:pPr>
        <w:widowControl w:val="0"/>
        <w:spacing w:after="120"/>
        <w:rPr>
          <w:rFonts w:ascii="Arial" w:eastAsia="Arial" w:hAnsi="Arial" w:cs="Arial"/>
        </w:rPr>
      </w:pPr>
      <w:r>
        <w:rPr>
          <w:rFonts w:ascii="Arial" w:eastAsia="Arial" w:hAnsi="Arial" w:cs="Arial"/>
        </w:rPr>
        <w:t> </w:t>
      </w:r>
    </w:p>
    <w:p w14:paraId="5DF7F57D"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After Hours. </w:t>
      </w:r>
      <w:r>
        <w:rPr>
          <w:rFonts w:ascii="Arial" w:eastAsia="Arial" w:hAnsi="Arial" w:cs="Arial"/>
        </w:rPr>
        <w:t>After hours and weekend requests will be treated as if the request was received at the opening of the next business day. HMIS staff normal working hours for Technical Assistance are Monday through Friday, 8:00 am through 4:00 pm. For after-hour requests, please contact your Agency Administrator.</w:t>
      </w:r>
    </w:p>
    <w:p w14:paraId="0C91B6FF" w14:textId="77777777" w:rsidR="0086608A" w:rsidRDefault="0086608A">
      <w:pPr>
        <w:widowControl w:val="0"/>
        <w:spacing w:after="120"/>
        <w:rPr>
          <w:rFonts w:ascii="Arial" w:eastAsia="Arial" w:hAnsi="Arial" w:cs="Arial"/>
        </w:rPr>
      </w:pPr>
    </w:p>
    <w:p w14:paraId="4D260E68"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8.4: </w:t>
      </w:r>
      <w:r>
        <w:rPr>
          <w:rFonts w:ascii="Arial" w:eastAsia="Arial" w:hAnsi="Arial" w:cs="Arial"/>
        </w:rPr>
        <w:t>HMIS System Administrator will submit to the vendor all feature enhancement requests submitted through the proper channels from Agency Administrator(s) or End Users. </w:t>
      </w:r>
    </w:p>
    <w:p w14:paraId="48038758"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rPr>
        <w:t>It is a stated goal of HMIS to be as efficient and user-friendly as possible within the technical restraints of the system. Feature enhancement requests are welcomed and encouraged. Please submit all possible feature enhancements in the following manner:</w:t>
      </w:r>
    </w:p>
    <w:p w14:paraId="4A6C1375" w14:textId="77777777" w:rsidR="0086608A" w:rsidRDefault="00257D3F">
      <w:pPr>
        <w:widowControl w:val="0"/>
        <w:numPr>
          <w:ilvl w:val="0"/>
          <w:numId w:val="28"/>
        </w:numPr>
        <w:tabs>
          <w:tab w:val="left" w:pos="220"/>
          <w:tab w:val="left" w:pos="720"/>
        </w:tabs>
        <w:spacing w:after="120"/>
        <w:ind w:hanging="720"/>
        <w:rPr>
          <w:rFonts w:ascii="Times New Roman" w:eastAsia="Times New Roman" w:hAnsi="Times New Roman" w:cs="Times New Roman"/>
        </w:rPr>
      </w:pPr>
      <w:r>
        <w:rPr>
          <w:rFonts w:ascii="Arial" w:eastAsia="Arial" w:hAnsi="Arial" w:cs="Arial"/>
        </w:rPr>
        <w:t>Begin by submitting a service request to a technician</w:t>
      </w:r>
      <w:r>
        <w:rPr>
          <w:rFonts w:ascii="Arial" w:eastAsia="Arial" w:hAnsi="Arial" w:cs="Arial"/>
          <w:b/>
        </w:rPr>
        <w:t>.</w:t>
      </w:r>
    </w:p>
    <w:p w14:paraId="2F335D33" w14:textId="77777777" w:rsidR="0086608A" w:rsidRDefault="00257D3F">
      <w:pPr>
        <w:widowControl w:val="0"/>
        <w:numPr>
          <w:ilvl w:val="0"/>
          <w:numId w:val="28"/>
        </w:numPr>
        <w:tabs>
          <w:tab w:val="left" w:pos="220"/>
          <w:tab w:val="left" w:pos="720"/>
        </w:tabs>
        <w:spacing w:after="120"/>
        <w:ind w:hanging="720"/>
        <w:rPr>
          <w:rFonts w:ascii="Arial" w:eastAsia="Arial" w:hAnsi="Arial" w:cs="Arial"/>
        </w:rPr>
      </w:pPr>
      <w:r>
        <w:rPr>
          <w:rFonts w:ascii="Arial" w:eastAsia="Arial" w:hAnsi="Arial" w:cs="Arial"/>
        </w:rPr>
        <w:t>Code the request type as a feature enhancement.</w:t>
      </w:r>
    </w:p>
    <w:p w14:paraId="608B445E" w14:textId="77777777" w:rsidR="0086608A" w:rsidRDefault="00257D3F">
      <w:pPr>
        <w:widowControl w:val="0"/>
        <w:numPr>
          <w:ilvl w:val="0"/>
          <w:numId w:val="28"/>
        </w:numPr>
        <w:tabs>
          <w:tab w:val="left" w:pos="220"/>
          <w:tab w:val="left" w:pos="720"/>
        </w:tabs>
        <w:spacing w:after="120"/>
        <w:ind w:hanging="720"/>
        <w:rPr>
          <w:rFonts w:ascii="Arial" w:eastAsia="Arial" w:hAnsi="Arial" w:cs="Arial"/>
        </w:rPr>
      </w:pPr>
      <w:r>
        <w:rPr>
          <w:rFonts w:ascii="Arial" w:eastAsia="Arial" w:hAnsi="Arial" w:cs="Arial"/>
        </w:rPr>
        <w:t>Be as specific as possible in the request.</w:t>
      </w:r>
    </w:p>
    <w:p w14:paraId="59CAB7FE" w14:textId="77777777" w:rsidR="0086608A" w:rsidRDefault="00257D3F">
      <w:pPr>
        <w:widowControl w:val="0"/>
        <w:numPr>
          <w:ilvl w:val="0"/>
          <w:numId w:val="28"/>
        </w:numPr>
        <w:tabs>
          <w:tab w:val="left" w:pos="220"/>
          <w:tab w:val="left" w:pos="720"/>
        </w:tabs>
        <w:spacing w:after="120"/>
        <w:ind w:hanging="720"/>
        <w:rPr>
          <w:rFonts w:ascii="Arial" w:eastAsia="Arial" w:hAnsi="Arial" w:cs="Arial"/>
        </w:rPr>
      </w:pPr>
      <w:r>
        <w:rPr>
          <w:rFonts w:ascii="Arial" w:eastAsia="Arial" w:hAnsi="Arial" w:cs="Arial"/>
        </w:rPr>
        <w:t>If appropriate, describe the current workflow first and the suggested feature enhancement right after.</w:t>
      </w:r>
    </w:p>
    <w:p w14:paraId="5101700D" w14:textId="77777777" w:rsidR="0086608A" w:rsidRDefault="00257D3F">
      <w:pPr>
        <w:widowControl w:val="0"/>
        <w:numPr>
          <w:ilvl w:val="0"/>
          <w:numId w:val="28"/>
        </w:numPr>
        <w:tabs>
          <w:tab w:val="left" w:pos="220"/>
          <w:tab w:val="left" w:pos="720"/>
        </w:tabs>
        <w:spacing w:after="120"/>
        <w:ind w:hanging="720"/>
        <w:rPr>
          <w:rFonts w:ascii="Arial" w:eastAsia="Arial" w:hAnsi="Arial" w:cs="Arial"/>
        </w:rPr>
      </w:pPr>
      <w:r>
        <w:rPr>
          <w:rFonts w:ascii="Arial" w:eastAsia="Arial" w:hAnsi="Arial" w:cs="Arial"/>
        </w:rPr>
        <w:t>If the enhancement is for new system functionality, please describe a workflow and diagram as much as possible.</w:t>
      </w:r>
    </w:p>
    <w:p w14:paraId="3F348853" w14:textId="77777777" w:rsidR="0086608A" w:rsidRDefault="00257D3F">
      <w:pPr>
        <w:widowControl w:val="0"/>
        <w:numPr>
          <w:ilvl w:val="0"/>
          <w:numId w:val="28"/>
        </w:numPr>
        <w:tabs>
          <w:tab w:val="left" w:pos="220"/>
          <w:tab w:val="left" w:pos="720"/>
        </w:tabs>
        <w:spacing w:after="120"/>
        <w:ind w:hanging="720"/>
        <w:rPr>
          <w:rFonts w:ascii="Arial" w:eastAsia="Arial" w:hAnsi="Arial" w:cs="Arial"/>
        </w:rPr>
      </w:pPr>
      <w:r>
        <w:rPr>
          <w:rFonts w:ascii="Arial" w:eastAsia="Arial" w:hAnsi="Arial" w:cs="Arial"/>
        </w:rPr>
        <w:t>If appropriate, please denote how much time savings would be achieved if the feature enhancement were to be enacted.</w:t>
      </w:r>
    </w:p>
    <w:p w14:paraId="5D5EBDAE" w14:textId="77777777" w:rsidR="0086608A" w:rsidRDefault="00257D3F">
      <w:pPr>
        <w:widowControl w:val="0"/>
        <w:numPr>
          <w:ilvl w:val="0"/>
          <w:numId w:val="28"/>
        </w:numPr>
        <w:tabs>
          <w:tab w:val="left" w:pos="220"/>
          <w:tab w:val="left" w:pos="720"/>
        </w:tabs>
        <w:spacing w:after="120"/>
        <w:ind w:hanging="720"/>
        <w:rPr>
          <w:rFonts w:ascii="Arial" w:eastAsia="Arial" w:hAnsi="Arial" w:cs="Arial"/>
        </w:rPr>
      </w:pPr>
      <w:r>
        <w:rPr>
          <w:rFonts w:ascii="Arial" w:eastAsia="Arial" w:hAnsi="Arial" w:cs="Arial"/>
        </w:rPr>
        <w:t>If appropriate, please denote all of the possible benefits for your agency or End Users and other Member Agency providers if feature enhancement were to be enacted.</w:t>
      </w:r>
    </w:p>
    <w:p w14:paraId="169F9AC6" w14:textId="77777777" w:rsidR="0086608A" w:rsidRDefault="0086608A">
      <w:pPr>
        <w:widowControl w:val="0"/>
        <w:spacing w:after="120"/>
        <w:rPr>
          <w:rFonts w:ascii="Times New Roman" w:eastAsia="Times New Roman" w:hAnsi="Times New Roman" w:cs="Times New Roman"/>
        </w:rPr>
      </w:pPr>
    </w:p>
    <w:p w14:paraId="04015A40"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8.5: </w:t>
      </w:r>
      <w:r>
        <w:rPr>
          <w:rFonts w:ascii="Arial" w:eastAsia="Arial" w:hAnsi="Arial" w:cs="Arial"/>
        </w:rPr>
        <w:t>The HMIS System Administrator will hold mandatory periodic in-person meetings, conference calls to discuss system changes, and online training to provide technical support. </w:t>
      </w:r>
    </w:p>
    <w:p w14:paraId="42F00531"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w:t>
      </w:r>
      <w:r>
        <w:rPr>
          <w:rFonts w:ascii="Arial" w:eastAsia="Arial" w:hAnsi="Arial" w:cs="Arial"/>
        </w:rPr>
        <w:t xml:space="preserve"> Agendas will be driven by submitted requests for agenda or discussion. All information, including agenda and instructions, will be sent to agency administrators via e-mail at least 48 hours before the meeting. All attendance records are open to review by local government entities and other community planners.</w:t>
      </w:r>
    </w:p>
    <w:p w14:paraId="0D040EA2" w14:textId="77777777" w:rsidR="0086608A" w:rsidRDefault="0086608A">
      <w:pPr>
        <w:pStyle w:val="Title"/>
        <w:spacing w:after="0"/>
        <w:rPr>
          <w:rFonts w:ascii="Arial" w:eastAsia="Arial" w:hAnsi="Arial" w:cs="Arial"/>
          <w:b/>
          <w:color w:val="000000"/>
          <w:sz w:val="36"/>
          <w:szCs w:val="36"/>
        </w:rPr>
      </w:pPr>
    </w:p>
    <w:p w14:paraId="6FB20A8E" w14:textId="77777777" w:rsidR="0086608A" w:rsidRDefault="00257D3F">
      <w:pPr>
        <w:pStyle w:val="Title"/>
        <w:rPr>
          <w:sz w:val="36"/>
          <w:szCs w:val="36"/>
        </w:rPr>
      </w:pPr>
      <w:r>
        <w:rPr>
          <w:sz w:val="36"/>
          <w:szCs w:val="36"/>
        </w:rPr>
        <w:t>Section 9: Data Collection Process</w:t>
      </w:r>
    </w:p>
    <w:p w14:paraId="1C4BE226" w14:textId="77777777" w:rsidR="0086608A" w:rsidRDefault="00257D3F">
      <w:pPr>
        <w:pStyle w:val="Heading2"/>
      </w:pPr>
      <w:r>
        <w:t>Clients Served vs. Clients Benefiting from Service</w:t>
      </w:r>
    </w:p>
    <w:p w14:paraId="262F8953" w14:textId="77777777" w:rsidR="0086608A" w:rsidRDefault="0086608A">
      <w:pPr>
        <w:widowControl w:val="0"/>
        <w:rPr>
          <w:rFonts w:ascii="Arial" w:eastAsia="Arial" w:hAnsi="Arial" w:cs="Arial"/>
          <w:b/>
          <w:color w:val="000000"/>
        </w:rPr>
      </w:pPr>
    </w:p>
    <w:p w14:paraId="08B3ED81"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9.1: </w:t>
      </w:r>
      <w:r>
        <w:rPr>
          <w:rFonts w:ascii="Arial" w:eastAsia="Arial" w:hAnsi="Arial" w:cs="Arial"/>
        </w:rPr>
        <w:t>All client data that is entered into HMIS by the Member Agency should be that of clients receiving services and/or their family in attendance.</w:t>
      </w:r>
    </w:p>
    <w:p w14:paraId="79AB11C0"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rPr>
        <w:t xml:space="preserve">Clients entered HMIS should consist of the clients in attendance at the day of enrollment into the program or services and can consist of minors under the age of 18 if the legal guardian consents to their entry into HMIS.  HMIS is not meant for adult clients who are not in attendance or may benefit from services later. HMIS Member Agency providers should refrain from entering adult clients into HMIS that are not physically seen to be enrolled in the program or provided the service because they cannot give consent in absentia. For those providing financial assistance services per address, it is expected each member of the household receiving the service by the same address must provide consent and be entered as a household unit in HMIS and linked together using a service transaction, otherwise there is a risk of duplication of services. Data on all members of the family should be entered individually but tied together as a household. The head of household can give consent for all minor children (under 18 years of age) in a family but cannot give consent for any adult members (over the age of 18). All adults must give their consent individually. </w:t>
      </w:r>
    </w:p>
    <w:p w14:paraId="32D4F32E" w14:textId="77777777" w:rsidR="0086608A" w:rsidRDefault="00257D3F">
      <w:pPr>
        <w:pStyle w:val="Heading2"/>
        <w:rPr>
          <w:sz w:val="28"/>
          <w:szCs w:val="28"/>
        </w:rPr>
      </w:pPr>
      <w:r>
        <w:rPr>
          <w:sz w:val="28"/>
          <w:szCs w:val="28"/>
        </w:rPr>
        <w:t>Data Entry Requirements</w:t>
      </w:r>
    </w:p>
    <w:p w14:paraId="2E81EC13" w14:textId="77777777" w:rsidR="0086608A" w:rsidRDefault="0086608A"/>
    <w:p w14:paraId="494A6FDD"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Policy 9.2: </w:t>
      </w:r>
      <w:r>
        <w:rPr>
          <w:rFonts w:ascii="Arial" w:eastAsia="Arial" w:hAnsi="Arial" w:cs="Arial"/>
        </w:rPr>
        <w:t>The HMIS System Administrator requires each HMIS Member Agency to enter client level data based on a set of predefined data standards. </w:t>
      </w:r>
    </w:p>
    <w:p w14:paraId="47B25EC1" w14:textId="77777777" w:rsidR="0086608A" w:rsidRDefault="0086608A">
      <w:pPr>
        <w:widowControl w:val="0"/>
        <w:rPr>
          <w:rFonts w:ascii="Arial" w:eastAsia="Arial" w:hAnsi="Arial" w:cs="Arial"/>
        </w:rPr>
      </w:pPr>
    </w:p>
    <w:p w14:paraId="20E9FA6A"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rPr>
        <w:t>HMIS data standards are based on the most current revision of the HUD Homeless Management Information System (HMIS) Data Standards. Every program entering HMIS must adhere to the requirements set by HUD and the local Continuum of Care. Every program entering data into HMIS is evaluated based on the following elements: completeness, consistency, accuracy, and timeliness. </w:t>
      </w:r>
      <w:r>
        <w:rPr>
          <w:rFonts w:ascii="Arial" w:eastAsia="Arial" w:hAnsi="Arial" w:cs="Arial"/>
          <w:i/>
        </w:rPr>
        <w:t>Refer to Section 10 on Data Quality for details. </w:t>
      </w:r>
    </w:p>
    <w:p w14:paraId="4B38885A" w14:textId="77777777" w:rsidR="0086608A" w:rsidRDefault="0086608A">
      <w:pPr>
        <w:widowControl w:val="0"/>
        <w:rPr>
          <w:rFonts w:ascii="Arial" w:eastAsia="Arial" w:hAnsi="Arial" w:cs="Arial"/>
          <w:i/>
        </w:rPr>
      </w:pPr>
    </w:p>
    <w:p w14:paraId="52D3C859" w14:textId="77777777" w:rsidR="0086608A" w:rsidRDefault="00257D3F">
      <w:pPr>
        <w:widowControl w:val="0"/>
        <w:spacing w:after="120"/>
        <w:rPr>
          <w:rFonts w:ascii="Arial" w:eastAsia="Arial" w:hAnsi="Arial" w:cs="Arial"/>
        </w:rPr>
      </w:pPr>
      <w:r>
        <w:rPr>
          <w:rFonts w:ascii="Calibri" w:eastAsia="Calibri" w:hAnsi="Calibri" w:cs="Calibri"/>
          <w:b/>
          <w:color w:val="4F81BD"/>
        </w:rPr>
        <w:t>Procedure for All Programs. </w:t>
      </w:r>
      <w:r>
        <w:rPr>
          <w:rFonts w:ascii="Arial" w:eastAsia="Arial" w:hAnsi="Arial" w:cs="Arial"/>
        </w:rPr>
        <w:t xml:space="preserve">Every HMIS Member Agency is required to enter the Universal Data Elements to meet minimum standards set by HUD. </w:t>
      </w:r>
    </w:p>
    <w:p w14:paraId="21B9EE80" w14:textId="77777777" w:rsidR="0086608A" w:rsidRDefault="0086608A">
      <w:pPr>
        <w:widowControl w:val="0"/>
        <w:rPr>
          <w:rFonts w:ascii="Times New Roman" w:eastAsia="Times New Roman" w:hAnsi="Times New Roman" w:cs="Times New Roman"/>
        </w:rPr>
      </w:pPr>
    </w:p>
    <w:p w14:paraId="74FF7B1D" w14:textId="77777777" w:rsidR="0086608A" w:rsidRDefault="0086608A">
      <w:pPr>
        <w:widowControl w:val="0"/>
        <w:spacing w:after="120"/>
        <w:rPr>
          <w:rFonts w:ascii="Arial" w:eastAsia="Arial" w:hAnsi="Arial" w:cs="Arial"/>
          <w:i/>
        </w:rPr>
      </w:pPr>
    </w:p>
    <w:p w14:paraId="082306D8"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 for McKinney-Vento Funded Programs. </w:t>
      </w:r>
      <w:r>
        <w:rPr>
          <w:rFonts w:ascii="Arial" w:eastAsia="Arial" w:hAnsi="Arial" w:cs="Arial"/>
        </w:rPr>
        <w:t>HMIS Member Agencies who are funded through any of the programs below must meet the basic requirements set by HMIS and meet additional Program Specific Data Elements (PSDE). This information can be found at HUDHRE.com.</w:t>
      </w:r>
    </w:p>
    <w:p w14:paraId="42CA30F6" w14:textId="77777777" w:rsidR="0086608A" w:rsidRDefault="00257D3F">
      <w:pPr>
        <w:widowControl w:val="0"/>
        <w:numPr>
          <w:ilvl w:val="0"/>
          <w:numId w:val="1"/>
        </w:numPr>
        <w:tabs>
          <w:tab w:val="left" w:pos="220"/>
          <w:tab w:val="left" w:pos="720"/>
        </w:tabs>
        <w:spacing w:after="120"/>
        <w:ind w:hanging="720"/>
        <w:rPr>
          <w:rFonts w:ascii="Arial" w:eastAsia="Arial" w:hAnsi="Arial" w:cs="Arial"/>
        </w:rPr>
      </w:pPr>
      <w:r>
        <w:rPr>
          <w:rFonts w:ascii="Arial" w:eastAsia="Arial" w:hAnsi="Arial" w:cs="Arial"/>
        </w:rPr>
        <w:t>Emergency Solutions Grant (ESG);</w:t>
      </w:r>
    </w:p>
    <w:p w14:paraId="61C51273" w14:textId="77777777" w:rsidR="0086608A" w:rsidRDefault="00257D3F">
      <w:pPr>
        <w:widowControl w:val="0"/>
        <w:numPr>
          <w:ilvl w:val="0"/>
          <w:numId w:val="1"/>
        </w:numPr>
        <w:tabs>
          <w:tab w:val="left" w:pos="220"/>
          <w:tab w:val="left" w:pos="720"/>
        </w:tabs>
        <w:spacing w:after="120"/>
        <w:ind w:hanging="720"/>
        <w:rPr>
          <w:rFonts w:ascii="Arial" w:eastAsia="Arial" w:hAnsi="Arial" w:cs="Arial"/>
        </w:rPr>
      </w:pPr>
      <w:r>
        <w:rPr>
          <w:rFonts w:ascii="Arial" w:eastAsia="Arial" w:hAnsi="Arial" w:cs="Arial"/>
        </w:rPr>
        <w:t>Supportive Services for Veteran and Families (SSVF);</w:t>
      </w:r>
    </w:p>
    <w:p w14:paraId="6061B1BF" w14:textId="77777777" w:rsidR="0086608A" w:rsidRDefault="00257D3F">
      <w:pPr>
        <w:widowControl w:val="0"/>
        <w:numPr>
          <w:ilvl w:val="0"/>
          <w:numId w:val="1"/>
        </w:numPr>
        <w:tabs>
          <w:tab w:val="left" w:pos="220"/>
          <w:tab w:val="left" w:pos="720"/>
        </w:tabs>
        <w:spacing w:after="120"/>
        <w:ind w:hanging="720"/>
        <w:rPr>
          <w:rFonts w:ascii="Arial" w:eastAsia="Arial" w:hAnsi="Arial" w:cs="Arial"/>
        </w:rPr>
      </w:pPr>
      <w:r>
        <w:rPr>
          <w:rFonts w:ascii="Arial" w:eastAsia="Arial" w:hAnsi="Arial" w:cs="Arial"/>
        </w:rPr>
        <w:t>Projects for Assistance in Transition from Homelessness (PATH);</w:t>
      </w:r>
    </w:p>
    <w:p w14:paraId="1EECE2C7" w14:textId="77777777" w:rsidR="0086608A" w:rsidRDefault="00257D3F">
      <w:pPr>
        <w:widowControl w:val="0"/>
        <w:numPr>
          <w:ilvl w:val="0"/>
          <w:numId w:val="1"/>
        </w:numPr>
        <w:tabs>
          <w:tab w:val="left" w:pos="220"/>
          <w:tab w:val="left" w:pos="720"/>
        </w:tabs>
        <w:spacing w:after="120"/>
        <w:ind w:hanging="720"/>
        <w:rPr>
          <w:rFonts w:ascii="Arial" w:eastAsia="Arial" w:hAnsi="Arial" w:cs="Arial"/>
        </w:rPr>
      </w:pPr>
      <w:r>
        <w:rPr>
          <w:rFonts w:ascii="Arial" w:eastAsia="Arial" w:hAnsi="Arial" w:cs="Arial"/>
        </w:rPr>
        <w:t>Continuum of Care funds, formerly known as Supportive Housing Program (SHP);</w:t>
      </w:r>
    </w:p>
    <w:p w14:paraId="00C49F79" w14:textId="77777777" w:rsidR="0086608A" w:rsidRDefault="00257D3F">
      <w:pPr>
        <w:widowControl w:val="0"/>
        <w:numPr>
          <w:ilvl w:val="0"/>
          <w:numId w:val="1"/>
        </w:numPr>
        <w:tabs>
          <w:tab w:val="left" w:pos="220"/>
          <w:tab w:val="left" w:pos="720"/>
        </w:tabs>
        <w:spacing w:after="120"/>
        <w:ind w:hanging="720"/>
        <w:rPr>
          <w:rFonts w:ascii="Arial" w:eastAsia="Arial" w:hAnsi="Arial" w:cs="Arial"/>
        </w:rPr>
      </w:pPr>
      <w:r>
        <w:rPr>
          <w:rFonts w:ascii="Arial" w:eastAsia="Arial" w:hAnsi="Arial" w:cs="Arial"/>
        </w:rPr>
        <w:t xml:space="preserve">Continuum of Care funds, formerly known as Shelter Plus Care (S+C);  </w:t>
      </w:r>
    </w:p>
    <w:p w14:paraId="12269AC2" w14:textId="77777777" w:rsidR="0086608A" w:rsidRDefault="00257D3F">
      <w:pPr>
        <w:widowControl w:val="0"/>
        <w:numPr>
          <w:ilvl w:val="0"/>
          <w:numId w:val="1"/>
        </w:numPr>
        <w:tabs>
          <w:tab w:val="left" w:pos="220"/>
          <w:tab w:val="left" w:pos="720"/>
        </w:tabs>
        <w:spacing w:after="120"/>
        <w:ind w:hanging="720"/>
        <w:rPr>
          <w:rFonts w:ascii="Arial" w:eastAsia="Arial" w:hAnsi="Arial" w:cs="Arial"/>
        </w:rPr>
      </w:pPr>
      <w:r>
        <w:rPr>
          <w:rFonts w:ascii="Arial" w:eastAsia="Arial" w:hAnsi="Arial" w:cs="Arial"/>
        </w:rPr>
        <w:t>Section 8 Moderate Rehabilitation for Single Room Occupancy (SRO);</w:t>
      </w:r>
    </w:p>
    <w:p w14:paraId="6E0BC7FC" w14:textId="77777777" w:rsidR="0086608A" w:rsidRDefault="00257D3F">
      <w:pPr>
        <w:widowControl w:val="0"/>
        <w:numPr>
          <w:ilvl w:val="0"/>
          <w:numId w:val="1"/>
        </w:numPr>
        <w:tabs>
          <w:tab w:val="left" w:pos="220"/>
          <w:tab w:val="left" w:pos="720"/>
        </w:tabs>
        <w:spacing w:after="120"/>
        <w:ind w:hanging="720"/>
        <w:rPr>
          <w:rFonts w:ascii="Arial" w:eastAsia="Arial" w:hAnsi="Arial" w:cs="Arial"/>
        </w:rPr>
      </w:pPr>
      <w:r>
        <w:rPr>
          <w:rFonts w:ascii="Arial" w:eastAsia="Arial" w:hAnsi="Arial" w:cs="Arial"/>
        </w:rPr>
        <w:t>Housing Opportunities for Persons with AIDS (HOPWA).</w:t>
      </w:r>
    </w:p>
    <w:p w14:paraId="55040D23" w14:textId="77777777" w:rsidR="0086608A" w:rsidRDefault="00257D3F">
      <w:pPr>
        <w:widowControl w:val="0"/>
        <w:numPr>
          <w:ilvl w:val="0"/>
          <w:numId w:val="1"/>
        </w:numPr>
        <w:tabs>
          <w:tab w:val="left" w:pos="220"/>
          <w:tab w:val="left" w:pos="720"/>
        </w:tabs>
        <w:spacing w:after="120"/>
        <w:ind w:hanging="720"/>
        <w:rPr>
          <w:rFonts w:ascii="Arial" w:eastAsia="Arial" w:hAnsi="Arial" w:cs="Arial"/>
        </w:rPr>
      </w:pPr>
      <w:r>
        <w:rPr>
          <w:rFonts w:ascii="Arial" w:eastAsia="Arial" w:hAnsi="Arial" w:cs="Arial"/>
        </w:rPr>
        <w:t>Youth Homeless Demonstration Program (YHDP)</w:t>
      </w:r>
    </w:p>
    <w:p w14:paraId="1778E03E" w14:textId="77777777" w:rsidR="0086608A" w:rsidRDefault="00257D3F">
      <w:pPr>
        <w:widowControl w:val="0"/>
        <w:numPr>
          <w:ilvl w:val="0"/>
          <w:numId w:val="1"/>
        </w:numPr>
        <w:tabs>
          <w:tab w:val="left" w:pos="220"/>
          <w:tab w:val="left" w:pos="720"/>
        </w:tabs>
        <w:spacing w:after="120"/>
        <w:ind w:hanging="720"/>
        <w:rPr>
          <w:rFonts w:ascii="Arial" w:eastAsia="Arial" w:hAnsi="Arial" w:cs="Arial"/>
        </w:rPr>
      </w:pPr>
      <w:r>
        <w:rPr>
          <w:rFonts w:ascii="Arial" w:eastAsia="Arial" w:hAnsi="Arial" w:cs="Arial"/>
        </w:rPr>
        <w:t>Rapid Re-housing (RRH)</w:t>
      </w:r>
    </w:p>
    <w:p w14:paraId="133F6CEA" w14:textId="77777777" w:rsidR="0086608A" w:rsidRDefault="00257D3F">
      <w:pPr>
        <w:widowControl w:val="0"/>
        <w:numPr>
          <w:ilvl w:val="0"/>
          <w:numId w:val="1"/>
        </w:numPr>
        <w:tabs>
          <w:tab w:val="left" w:pos="220"/>
          <w:tab w:val="left" w:pos="720"/>
        </w:tabs>
        <w:spacing w:after="120"/>
        <w:ind w:hanging="720"/>
        <w:rPr>
          <w:rFonts w:ascii="Arial" w:eastAsia="Arial" w:hAnsi="Arial" w:cs="Arial"/>
        </w:rPr>
      </w:pPr>
      <w:r>
        <w:rPr>
          <w:rFonts w:ascii="Arial" w:eastAsia="Arial" w:hAnsi="Arial" w:cs="Arial"/>
        </w:rPr>
        <w:t xml:space="preserve">Supportive Services Only (SSO) </w:t>
      </w:r>
    </w:p>
    <w:p w14:paraId="0341FDF1" w14:textId="77777777" w:rsidR="0086608A" w:rsidRDefault="0086608A">
      <w:pPr>
        <w:widowControl w:val="0"/>
        <w:spacing w:after="120"/>
        <w:rPr>
          <w:rFonts w:ascii="Arial" w:eastAsia="Arial" w:hAnsi="Arial" w:cs="Arial"/>
        </w:rPr>
      </w:pPr>
    </w:p>
    <w:p w14:paraId="15B7AB1E" w14:textId="77777777" w:rsidR="0086608A" w:rsidRDefault="00257D3F">
      <w:pPr>
        <w:widowControl w:val="0"/>
        <w:spacing w:after="120"/>
        <w:rPr>
          <w:rFonts w:ascii="Arial" w:eastAsia="Arial" w:hAnsi="Arial" w:cs="Arial"/>
        </w:rPr>
      </w:pPr>
      <w:r>
        <w:rPr>
          <w:rFonts w:ascii="Arial" w:eastAsia="Arial" w:hAnsi="Arial" w:cs="Arial"/>
        </w:rPr>
        <w:t>All providers receiving HUD funding must have at least one service transaction per client. Every client must have a program entry and program exit and the UDE of income and sources and housing status must be recorded at program entry and program exit and at least once during a year if in the program over a year.</w:t>
      </w:r>
    </w:p>
    <w:p w14:paraId="422C69F4" w14:textId="77777777" w:rsidR="0086608A" w:rsidRDefault="00257D3F">
      <w:pPr>
        <w:pStyle w:val="Heading2"/>
        <w:rPr>
          <w:rFonts w:ascii="Times New Roman" w:eastAsia="Times New Roman" w:hAnsi="Times New Roman" w:cs="Times New Roman"/>
          <w:color w:val="95B3D7"/>
          <w:sz w:val="36"/>
          <w:szCs w:val="36"/>
        </w:rPr>
      </w:pPr>
      <w:r>
        <w:rPr>
          <w:color w:val="95B3D7"/>
          <w:sz w:val="28"/>
          <w:szCs w:val="28"/>
        </w:rPr>
        <w:t>Managing Bed Inventory </w:t>
      </w:r>
      <w:r>
        <w:rPr>
          <w:i/>
          <w:color w:val="95B3D7"/>
          <w:sz w:val="28"/>
          <w:szCs w:val="28"/>
        </w:rPr>
        <w:t>(Housing Providers Only)</w:t>
      </w:r>
    </w:p>
    <w:p w14:paraId="3CE98E22" w14:textId="77777777" w:rsidR="0086608A" w:rsidRDefault="0086608A">
      <w:pPr>
        <w:widowControl w:val="0"/>
        <w:rPr>
          <w:rFonts w:ascii="Arial" w:eastAsia="Arial" w:hAnsi="Arial" w:cs="Arial"/>
          <w:b/>
          <w:color w:val="000000"/>
        </w:rPr>
      </w:pPr>
    </w:p>
    <w:p w14:paraId="66FE75AE"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9.3: </w:t>
      </w:r>
      <w:r>
        <w:rPr>
          <w:rFonts w:ascii="Arial" w:eastAsia="Arial" w:hAnsi="Arial" w:cs="Arial"/>
        </w:rPr>
        <w:t>All Housing Providers are encouraged to maintain the most current bed inventory in HMIS. HMIS must be notified at least 5 days in advance of a change to any beds at the facility and client inventory in HMIS in real-time must reflect the most current program utilization.</w:t>
      </w:r>
    </w:p>
    <w:p w14:paraId="4AF5916A"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rPr>
        <w:t>All Housing Providers must work with the HMIS System Administrator to build accurate bed lists in HMIS. Each HMIS bed list should be assigned to the appropriate program (Emergency, Transitional, Permanent Supportive, etc.). If there are any changes to the bed lists, the Agency Administrator is required to notify the HMIS System Administrator at least 5 business days prior to the beds becoming available. Clients being assigned to beds or exited from beds in the system should be done in real time as the client is entering the program. In cases where clients are unable to be entered or exited in real time due to technical difficulties, all data must be current within 24 hours. Clients entering as families must be built as families in HMIS prior to bed entry and must be assigned together.</w:t>
      </w:r>
    </w:p>
    <w:p w14:paraId="49D87D5A" w14:textId="77777777" w:rsidR="0086608A" w:rsidRDefault="00257D3F">
      <w:pPr>
        <w:pStyle w:val="Heading2"/>
        <w:rPr>
          <w:sz w:val="28"/>
          <w:szCs w:val="28"/>
        </w:rPr>
      </w:pPr>
      <w:r>
        <w:rPr>
          <w:sz w:val="28"/>
          <w:szCs w:val="28"/>
        </w:rPr>
        <w:t>Optional Requirements</w:t>
      </w:r>
    </w:p>
    <w:p w14:paraId="114DCA7A" w14:textId="77777777" w:rsidR="0086608A" w:rsidRDefault="0086608A">
      <w:pPr>
        <w:widowControl w:val="0"/>
        <w:rPr>
          <w:rFonts w:ascii="Arial" w:eastAsia="Arial" w:hAnsi="Arial" w:cs="Arial"/>
          <w:b/>
          <w:color w:val="000000"/>
        </w:rPr>
      </w:pPr>
    </w:p>
    <w:p w14:paraId="705D698F"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9.4</w:t>
      </w:r>
      <w:r>
        <w:rPr>
          <w:rFonts w:ascii="Arial" w:eastAsia="Arial" w:hAnsi="Arial" w:cs="Arial"/>
          <w:b/>
        </w:rPr>
        <w:t>:</w:t>
      </w:r>
      <w:r>
        <w:rPr>
          <w:rFonts w:ascii="Arial" w:eastAsia="Arial" w:hAnsi="Arial" w:cs="Arial"/>
        </w:rPr>
        <w:t> All member Agency providers are encouraged to record all Program-Specific Data Elements (PSDE) for all clients entered HMIS even if not required for funding.  </w:t>
      </w:r>
    </w:p>
    <w:p w14:paraId="4AA7787A" w14:textId="77777777" w:rsidR="0086608A" w:rsidRDefault="00257D3F">
      <w:pPr>
        <w:rPr>
          <w:rFonts w:ascii="Arial" w:eastAsia="Arial" w:hAnsi="Arial" w:cs="Arial"/>
        </w:rPr>
      </w:pPr>
      <w:r>
        <w:rPr>
          <w:rFonts w:ascii="Calibri" w:eastAsia="Calibri" w:hAnsi="Calibri" w:cs="Calibri"/>
          <w:b/>
          <w:color w:val="4F81BD"/>
        </w:rPr>
        <w:t>Procedure: </w:t>
      </w:r>
      <w:r>
        <w:rPr>
          <w:rFonts w:ascii="Arial" w:eastAsia="Arial" w:hAnsi="Arial" w:cs="Arial"/>
        </w:rPr>
        <w:t xml:space="preserve">PSDE is a valuable area of the client record and part case management. Users are encouraged to complete these elements for each client, especially if the client is in a housing or financial assistance program. </w:t>
      </w:r>
    </w:p>
    <w:p w14:paraId="15C5BEF5" w14:textId="77777777" w:rsidR="0086608A" w:rsidRDefault="00257D3F">
      <w:pPr>
        <w:pStyle w:val="Heading2"/>
        <w:rPr>
          <w:sz w:val="28"/>
          <w:szCs w:val="28"/>
        </w:rPr>
      </w:pPr>
      <w:r>
        <w:rPr>
          <w:sz w:val="28"/>
          <w:szCs w:val="28"/>
        </w:rPr>
        <w:t>HMIS Client Photo ID Cards</w:t>
      </w:r>
    </w:p>
    <w:p w14:paraId="5E3B804A" w14:textId="77777777" w:rsidR="0086608A" w:rsidRDefault="0086608A">
      <w:pPr>
        <w:widowControl w:val="0"/>
        <w:rPr>
          <w:rFonts w:ascii="Arial" w:eastAsia="Arial" w:hAnsi="Arial" w:cs="Arial"/>
          <w:b/>
          <w:color w:val="000000"/>
        </w:rPr>
      </w:pPr>
    </w:p>
    <w:p w14:paraId="2BB57512"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 xml:space="preserve">Policy 9.5: </w:t>
      </w:r>
      <w:r>
        <w:rPr>
          <w:rFonts w:ascii="Calibri" w:eastAsia="Calibri" w:hAnsi="Calibri" w:cs="Calibri"/>
          <w:color w:val="000000"/>
        </w:rPr>
        <w:t>Member</w:t>
      </w:r>
      <w:r>
        <w:rPr>
          <w:rFonts w:ascii="Arial" w:eastAsia="Arial" w:hAnsi="Arial" w:cs="Arial"/>
        </w:rPr>
        <w:t xml:space="preserve"> Agency providers are encouraged to create and disseminate HMIS Client Photo ID Card for all clients being entered into HMIS.</w:t>
      </w:r>
    </w:p>
    <w:p w14:paraId="6B58F360" w14:textId="77777777" w:rsidR="0086608A" w:rsidRDefault="00257D3F">
      <w:pPr>
        <w:widowControl w:val="0"/>
        <w:spacing w:before="100" w:after="10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color w:val="000000"/>
        </w:rPr>
        <w:t>Some Continuums of Care have established the HMIS Client Photo ID Cards as the identification for all homeless clients in the system. Homeless and at-risk homeless clients will be issued a HMIS Client Photo ID Card at their first point of entry into the Continuum of Care. The cards may be issued at major continuum points of access such as day centers and one-stop centers or by other Member Agency providers when a service is rendered.</w:t>
      </w:r>
    </w:p>
    <w:p w14:paraId="4E7DA0C9"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 xml:space="preserve">Policy 9.5.1: </w:t>
      </w:r>
      <w:r>
        <w:rPr>
          <w:rFonts w:ascii="Calibri" w:eastAsia="Calibri" w:hAnsi="Calibri" w:cs="Calibri"/>
          <w:color w:val="000000"/>
        </w:rPr>
        <w:t>HMIS</w:t>
      </w:r>
      <w:r>
        <w:rPr>
          <w:rFonts w:ascii="Arial" w:eastAsia="Arial" w:hAnsi="Arial" w:cs="Arial"/>
        </w:rPr>
        <w:t xml:space="preserve"> Member Agency providers are encouraged to accept the HMIS Client Photo ID Cards for all clients for which they are providing services as proof of ID.</w:t>
      </w:r>
    </w:p>
    <w:p w14:paraId="448E230D" w14:textId="77777777" w:rsidR="0086608A" w:rsidRDefault="00257D3F">
      <w:pPr>
        <w:widowControl w:val="0"/>
        <w:spacing w:before="100" w:after="10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color w:val="000000"/>
        </w:rPr>
        <w:t>For the Continuum of Services and clients to see the benefit of ID cards, HMIS Member Agency providers should be willing to generate, accept and ask for HMIS Client Photo ID Cards from clients. This will require some education for the clients about the use of the ID cards and how it will help them access services better.</w:t>
      </w:r>
    </w:p>
    <w:p w14:paraId="1BE37002" w14:textId="77777777" w:rsidR="0086608A" w:rsidRDefault="0086608A">
      <w:pPr>
        <w:widowControl w:val="0"/>
        <w:spacing w:before="100" w:after="100"/>
        <w:rPr>
          <w:rFonts w:ascii="Times New Roman" w:eastAsia="Times New Roman" w:hAnsi="Times New Roman" w:cs="Times New Roman"/>
        </w:rPr>
      </w:pPr>
    </w:p>
    <w:p w14:paraId="7F4CBEBC" w14:textId="77777777" w:rsidR="0086608A" w:rsidRDefault="00257D3F">
      <w:pPr>
        <w:widowControl w:val="0"/>
        <w:spacing w:before="100" w:after="100"/>
        <w:rPr>
          <w:rFonts w:ascii="Times New Roman" w:eastAsia="Times New Roman" w:hAnsi="Times New Roman" w:cs="Times New Roman"/>
        </w:rPr>
      </w:pPr>
      <w:r>
        <w:rPr>
          <w:rFonts w:ascii="Calibri" w:eastAsia="Calibri" w:hAnsi="Calibri" w:cs="Calibri"/>
          <w:b/>
          <w:color w:val="4F81BD"/>
        </w:rPr>
        <w:t xml:space="preserve">Policy 9.5.2: </w:t>
      </w:r>
      <w:r>
        <w:rPr>
          <w:rFonts w:ascii="Calibri" w:eastAsia="Calibri" w:hAnsi="Calibri" w:cs="Calibri"/>
          <w:color w:val="000000"/>
        </w:rPr>
        <w:t>HMIS</w:t>
      </w:r>
      <w:r>
        <w:rPr>
          <w:rFonts w:ascii="Arial" w:eastAsia="Arial" w:hAnsi="Arial" w:cs="Arial"/>
        </w:rPr>
        <w:t xml:space="preserve"> Member Agency providers are encouraged to use the HMIS Client Photo ID Cards for all clients for which they are providing services as proof of ID to rapidly check them into services and programs.</w:t>
      </w:r>
    </w:p>
    <w:p w14:paraId="3E3E3379" w14:textId="77777777" w:rsidR="0086608A" w:rsidRDefault="00257D3F">
      <w:pPr>
        <w:widowControl w:val="0"/>
        <w:spacing w:before="100" w:after="100"/>
        <w:rPr>
          <w:rFonts w:ascii="Arial" w:eastAsia="Arial" w:hAnsi="Arial" w:cs="Arial"/>
          <w:color w:val="000000"/>
        </w:rPr>
      </w:pPr>
      <w:r>
        <w:rPr>
          <w:rFonts w:ascii="Calibri" w:eastAsia="Calibri" w:hAnsi="Calibri" w:cs="Calibri"/>
          <w:b/>
          <w:color w:val="4F81BD"/>
        </w:rPr>
        <w:t>Procedure: </w:t>
      </w:r>
      <w:r>
        <w:rPr>
          <w:rFonts w:ascii="Arial" w:eastAsia="Arial" w:hAnsi="Arial" w:cs="Arial"/>
          <w:color w:val="000000"/>
        </w:rPr>
        <w:t xml:space="preserve">Using the bar code on the HMIS Client Photo ID Cards, scan technology can help HMIS Member Agency providers do business better. For low volume providers, scan technology can be used to access client records more quickly. For high volume providers, scan technology can be used to check people into like services rapidly. </w:t>
      </w:r>
    </w:p>
    <w:p w14:paraId="7349887D" w14:textId="77777777" w:rsidR="0086608A" w:rsidRDefault="0086608A">
      <w:pPr>
        <w:widowControl w:val="0"/>
        <w:spacing w:before="100" w:after="100"/>
        <w:rPr>
          <w:rFonts w:ascii="Arial" w:eastAsia="Arial" w:hAnsi="Arial" w:cs="Arial"/>
          <w:color w:val="000000"/>
        </w:rPr>
      </w:pPr>
    </w:p>
    <w:p w14:paraId="670613F3" w14:textId="77777777" w:rsidR="0086608A" w:rsidRDefault="00257D3F">
      <w:pPr>
        <w:pStyle w:val="Title"/>
        <w:rPr>
          <w:sz w:val="36"/>
          <w:szCs w:val="36"/>
        </w:rPr>
      </w:pPr>
      <w:r>
        <w:rPr>
          <w:sz w:val="36"/>
          <w:szCs w:val="36"/>
        </w:rPr>
        <w:t>Section 10: Data Quality</w:t>
      </w:r>
    </w:p>
    <w:p w14:paraId="6F384AE2" w14:textId="77777777" w:rsidR="0086608A" w:rsidRDefault="00257D3F">
      <w:pPr>
        <w:widowControl w:val="0"/>
        <w:rPr>
          <w:rFonts w:ascii="Arial" w:eastAsia="Arial" w:hAnsi="Arial" w:cs="Arial"/>
        </w:rPr>
      </w:pPr>
      <w:r>
        <w:rPr>
          <w:rFonts w:ascii="Arial" w:eastAsia="Arial" w:hAnsi="Arial" w:cs="Arial"/>
          <w:color w:val="000000"/>
        </w:rPr>
        <w:t xml:space="preserve">Data quality is vitally important to the success of the Homeless Management Information System. HMIS Member Agency providers and HMIS staff will work diligently on adhering to data quality standards to ensure that reports both at the provider level and the system level are complete, consistent, accurate, and timely. Adherence to set data quality standards will help bring additional funded dollars into our community as well as ensure our data reflects our communities’ level of service when reported locally, statewide, or nationally. </w:t>
      </w:r>
      <w:r>
        <w:rPr>
          <w:rFonts w:ascii="Arial" w:eastAsia="Arial" w:hAnsi="Arial" w:cs="Arial"/>
        </w:rPr>
        <w:t>Data quality will be evaluated on accuracy, completeness, consistency, and timeliness. This data will be used by the Continuum of Care to monitor progress towards meeting its indicators.  The benchmarks for data quality will be provided for participating agencies in the CoC’s Data Management Quality Plan (DMQP).</w:t>
      </w:r>
    </w:p>
    <w:p w14:paraId="5D9DB8BC" w14:textId="77777777" w:rsidR="0086608A" w:rsidRDefault="0086608A">
      <w:pPr>
        <w:widowControl w:val="0"/>
        <w:rPr>
          <w:rFonts w:ascii="Arial" w:eastAsia="Arial" w:hAnsi="Arial" w:cs="Arial"/>
        </w:rPr>
      </w:pPr>
    </w:p>
    <w:p w14:paraId="06C4EF39"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Data Management Quality Plan (DMQP):</w:t>
      </w:r>
      <w:r>
        <w:rPr>
          <w:rFonts w:ascii="Arial" w:eastAsia="Arial" w:hAnsi="Arial" w:cs="Arial"/>
        </w:rPr>
        <w:t xml:space="preserve"> The Data Management Quality Plan serves as the community’s overall framework for data quality, including data monitoring and quality control. It provides benchmarks for completeness, accuracy, timeliness, and consistency, which are determined by the community’s baseline. It includes the roles and responsibilities of each entity involved in the process and is a key tool that ensures the CoC’s commitment to measuring and increasing data quality. </w:t>
      </w:r>
    </w:p>
    <w:p w14:paraId="4C1A18E6" w14:textId="77777777" w:rsidR="0086608A" w:rsidRDefault="0086608A">
      <w:pPr>
        <w:widowControl w:val="0"/>
        <w:spacing w:after="120"/>
        <w:rPr>
          <w:rFonts w:ascii="Arial" w:eastAsia="Arial" w:hAnsi="Arial" w:cs="Arial"/>
        </w:rPr>
      </w:pPr>
    </w:p>
    <w:p w14:paraId="203A1C6E"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10.1: </w:t>
      </w:r>
      <w:r>
        <w:rPr>
          <w:rFonts w:ascii="Arial" w:eastAsia="Arial" w:hAnsi="Arial" w:cs="Arial"/>
        </w:rPr>
        <w:t>The Homeless Management Information System staff will evaluate the quality of all HMIS Member Agency data on the accuracy of the data entered monthly. </w:t>
      </w:r>
    </w:p>
    <w:p w14:paraId="70615883"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rPr>
        <w:t>Accuracy is the degree to which data correctly reflects the client situation or episode as self-reported by the client.</w:t>
      </w:r>
    </w:p>
    <w:p w14:paraId="618D8E67" w14:textId="77777777" w:rsidR="0086608A" w:rsidRDefault="0086608A">
      <w:pPr>
        <w:widowControl w:val="0"/>
        <w:spacing w:after="120"/>
        <w:rPr>
          <w:rFonts w:ascii="Arial" w:eastAsia="Arial" w:hAnsi="Arial" w:cs="Arial"/>
          <w:b/>
        </w:rPr>
      </w:pPr>
    </w:p>
    <w:p w14:paraId="0E9CE627"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10.1.1: </w:t>
      </w:r>
      <w:r>
        <w:rPr>
          <w:rFonts w:ascii="Arial" w:eastAsia="Arial" w:hAnsi="Arial" w:cs="Arial"/>
        </w:rPr>
        <w:t xml:space="preserve">All client data that is entered into HMIS should reflect what the client self-reported or an accurate assessment of known information by a case manager, where indicated by the HMIS Data Standards. </w:t>
      </w:r>
    </w:p>
    <w:p w14:paraId="34362CC0"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rPr>
        <w:t>Data captured for entry into HMIS should be what was client self-reported, or data known by case managers.  HUD procedures allow case managers to make changes to client data not reported by the client. Client self-reported means any information reported to staff by the client.</w:t>
      </w:r>
    </w:p>
    <w:p w14:paraId="1D5F9FA3" w14:textId="77777777" w:rsidR="0086608A" w:rsidRDefault="0086608A">
      <w:pPr>
        <w:widowControl w:val="0"/>
        <w:spacing w:after="120"/>
        <w:ind w:left="1418"/>
        <w:rPr>
          <w:rFonts w:ascii="Arial" w:eastAsia="Arial" w:hAnsi="Arial" w:cs="Arial"/>
        </w:rPr>
      </w:pPr>
    </w:p>
    <w:p w14:paraId="787BFA8A"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10.1.2: </w:t>
      </w:r>
      <w:r>
        <w:rPr>
          <w:rFonts w:ascii="Arial" w:eastAsia="Arial" w:hAnsi="Arial" w:cs="Arial"/>
        </w:rPr>
        <w:t>All client data that is entered into HMIS should be congruent with program details.</w:t>
      </w:r>
    </w:p>
    <w:p w14:paraId="47478787"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rPr>
        <w:t>Client records that are entered into HMIS should reflect the client population served, match capacity of enrollment, program type, annual, and entry/exit should fall within service parameters. This information is based on the consistency of accurate data entered on clients receiving services. For example, if you:</w:t>
      </w:r>
    </w:p>
    <w:p w14:paraId="1E272893" w14:textId="77777777" w:rsidR="0086608A" w:rsidRDefault="00257D3F">
      <w:pPr>
        <w:widowControl w:val="0"/>
        <w:numPr>
          <w:ilvl w:val="0"/>
          <w:numId w:val="2"/>
        </w:numPr>
        <w:tabs>
          <w:tab w:val="left" w:pos="220"/>
          <w:tab w:val="left" w:pos="720"/>
        </w:tabs>
        <w:spacing w:after="120"/>
        <w:ind w:hanging="720"/>
        <w:rPr>
          <w:rFonts w:ascii="Arial" w:eastAsia="Arial" w:hAnsi="Arial" w:cs="Arial"/>
        </w:rPr>
      </w:pPr>
      <w:r>
        <w:rPr>
          <w:rFonts w:ascii="Arial" w:eastAsia="Arial" w:hAnsi="Arial" w:cs="Arial"/>
        </w:rPr>
        <w:t>are a program for men, you should not enter data on women.</w:t>
      </w:r>
    </w:p>
    <w:p w14:paraId="5F4C63C5" w14:textId="77777777" w:rsidR="0086608A" w:rsidRDefault="00257D3F">
      <w:pPr>
        <w:widowControl w:val="0"/>
        <w:numPr>
          <w:ilvl w:val="0"/>
          <w:numId w:val="2"/>
        </w:numPr>
        <w:tabs>
          <w:tab w:val="left" w:pos="220"/>
          <w:tab w:val="left" w:pos="720"/>
        </w:tabs>
        <w:spacing w:after="120"/>
        <w:ind w:hanging="720"/>
        <w:rPr>
          <w:rFonts w:ascii="Arial" w:eastAsia="Arial" w:hAnsi="Arial" w:cs="Arial"/>
        </w:rPr>
      </w:pPr>
      <w:r>
        <w:rPr>
          <w:rFonts w:ascii="Arial" w:eastAsia="Arial" w:hAnsi="Arial" w:cs="Arial"/>
        </w:rPr>
        <w:t>are a state program and state you have 20 beds; there should not be any more than 20 people in shelter unless you are using the overflow beds.</w:t>
      </w:r>
    </w:p>
    <w:p w14:paraId="109C6AA4" w14:textId="77777777" w:rsidR="0086608A" w:rsidRDefault="00257D3F">
      <w:pPr>
        <w:widowControl w:val="0"/>
        <w:numPr>
          <w:ilvl w:val="0"/>
          <w:numId w:val="2"/>
        </w:numPr>
        <w:tabs>
          <w:tab w:val="left" w:pos="220"/>
          <w:tab w:val="left" w:pos="720"/>
        </w:tabs>
        <w:spacing w:after="120"/>
        <w:ind w:hanging="720"/>
        <w:rPr>
          <w:rFonts w:ascii="Arial" w:eastAsia="Arial" w:hAnsi="Arial" w:cs="Arial"/>
        </w:rPr>
      </w:pPr>
      <w:r>
        <w:rPr>
          <w:rFonts w:ascii="Arial" w:eastAsia="Arial" w:hAnsi="Arial" w:cs="Arial"/>
        </w:rPr>
        <w:t>are a fully HUD funded program; you should only have entry/exit types of HUD-40118.</w:t>
      </w:r>
    </w:p>
    <w:p w14:paraId="5BB3C289" w14:textId="77777777" w:rsidR="0086608A" w:rsidRDefault="00257D3F">
      <w:pPr>
        <w:pStyle w:val="Heading3"/>
        <w:rPr>
          <w:rFonts w:ascii="Times New Roman" w:eastAsia="Times New Roman" w:hAnsi="Times New Roman" w:cs="Times New Roman"/>
        </w:rPr>
      </w:pPr>
      <w:r>
        <w:t>Policy 10.1.3:</w:t>
      </w:r>
      <w:r>
        <w:rPr>
          <w:b w:val="0"/>
          <w:color w:val="000000"/>
        </w:rPr>
        <w:t> </w:t>
      </w:r>
      <w:r>
        <w:rPr>
          <w:rFonts w:ascii="Arial" w:eastAsia="Arial" w:hAnsi="Arial" w:cs="Arial"/>
          <w:b w:val="0"/>
          <w:color w:val="000000"/>
        </w:rPr>
        <w:t>While HUD has defined HMIS as the ‘record of record’, if agencies use paper-based files, they must match information that is entered into HMIS.</w:t>
      </w:r>
    </w:p>
    <w:p w14:paraId="1A3ADB03"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color w:val="000000"/>
        </w:rPr>
        <w:t>All client data that is entered into HMIS should match the information captured and filed in the HMIS Member Agencies client record/case file. Observed discrepancies could be subject to audit by HUD, HMIS staff, a local government entity or other community planner.</w:t>
      </w:r>
    </w:p>
    <w:p w14:paraId="5EF0C260" w14:textId="77777777" w:rsidR="0086608A" w:rsidRDefault="0086608A">
      <w:pPr>
        <w:widowControl w:val="0"/>
        <w:rPr>
          <w:rFonts w:ascii="Times New Roman" w:eastAsia="Times New Roman" w:hAnsi="Times New Roman" w:cs="Times New Roman"/>
        </w:rPr>
      </w:pPr>
    </w:p>
    <w:p w14:paraId="555DD73B"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10.2: </w:t>
      </w:r>
      <w:r>
        <w:rPr>
          <w:rFonts w:ascii="Arial" w:eastAsia="Arial" w:hAnsi="Arial" w:cs="Arial"/>
        </w:rPr>
        <w:t xml:space="preserve">The HMIS System Administrator will evaluate the quality of all HMIS Member Agency data on the completeness of the data entered using detailed Data Quality Reports (DQRs), agency reports, and other tools utilized by local HMIS Member Agency. </w:t>
      </w:r>
    </w:p>
    <w:p w14:paraId="0C16E407" w14:textId="77777777" w:rsidR="0086608A" w:rsidRDefault="00257D3F">
      <w:pPr>
        <w:widowControl w:val="0"/>
        <w:spacing w:after="120"/>
        <w:rPr>
          <w:rFonts w:ascii="Arial" w:eastAsia="Arial" w:hAnsi="Arial" w:cs="Arial"/>
        </w:rPr>
      </w:pPr>
      <w:r>
        <w:rPr>
          <w:rFonts w:ascii="Calibri" w:eastAsia="Calibri" w:hAnsi="Calibri" w:cs="Calibri"/>
          <w:b/>
          <w:color w:val="4F81BD"/>
        </w:rPr>
        <w:t>Procedure: </w:t>
      </w:r>
      <w:r>
        <w:rPr>
          <w:rFonts w:ascii="Arial" w:eastAsia="Arial" w:hAnsi="Arial" w:cs="Arial"/>
        </w:rPr>
        <w:t>Completeness is the level at which a field has been answered in whole or in its entirety. Measuring completeness can ensure that client profiles are answered in whole and that an entire picture of the client situations emerges. </w:t>
      </w:r>
    </w:p>
    <w:p w14:paraId="6536A21A" w14:textId="77777777" w:rsidR="0086608A" w:rsidRDefault="0086608A">
      <w:pPr>
        <w:widowControl w:val="0"/>
        <w:spacing w:after="120"/>
        <w:rPr>
          <w:rFonts w:ascii="Times New Roman" w:eastAsia="Times New Roman" w:hAnsi="Times New Roman" w:cs="Times New Roman"/>
        </w:rPr>
      </w:pPr>
    </w:p>
    <w:p w14:paraId="7BF5BD2C" w14:textId="77777777" w:rsidR="0086608A" w:rsidRDefault="00257D3F">
      <w:pPr>
        <w:widowControl w:val="0"/>
        <w:spacing w:after="120"/>
        <w:rPr>
          <w:rFonts w:ascii="Arial" w:eastAsia="Arial" w:hAnsi="Arial" w:cs="Arial"/>
        </w:rPr>
      </w:pPr>
      <w:r>
        <w:rPr>
          <w:rFonts w:ascii="Calibri" w:eastAsia="Calibri" w:hAnsi="Calibri" w:cs="Calibri"/>
          <w:b/>
          <w:color w:val="4F81BD"/>
        </w:rPr>
        <w:t>Policy 10.2.1: </w:t>
      </w:r>
      <w:r>
        <w:rPr>
          <w:rFonts w:ascii="Arial" w:eastAsia="Arial" w:hAnsi="Arial" w:cs="Arial"/>
        </w:rPr>
        <w:t>For all clients served and have data entered in HMIS, a HMIS Member Agency must maintain HUD mandated data quality standards.</w:t>
      </w:r>
    </w:p>
    <w:p w14:paraId="1D67393F" w14:textId="77777777" w:rsidR="0086608A" w:rsidRDefault="00257D3F">
      <w:pPr>
        <w:widowControl w:val="0"/>
        <w:spacing w:after="120"/>
        <w:rPr>
          <w:rFonts w:ascii="Arial" w:eastAsia="Arial" w:hAnsi="Arial" w:cs="Arial"/>
        </w:rPr>
      </w:pPr>
      <w:r>
        <w:rPr>
          <w:rFonts w:ascii="Calibri" w:eastAsia="Calibri" w:hAnsi="Calibri" w:cs="Calibri"/>
          <w:b/>
          <w:color w:val="4F81BD"/>
        </w:rPr>
        <w:t>Procedure: </w:t>
      </w:r>
      <w:r>
        <w:rPr>
          <w:rFonts w:ascii="Arial" w:eastAsia="Arial" w:hAnsi="Arial" w:cs="Arial"/>
        </w:rPr>
        <w:t xml:space="preserve">It is expected that HMIS Member Agencies will work to maintain no more than 2% missing data. The HMIS monthly Data Quality Reports, agency reports, and other tools utilized by local HMIS Administrators will be used to address data quality issues with the HMIS Member Agencies.  HMIS staff will work collaboratively with Member Agencies to address and improve overall data quality. </w:t>
      </w:r>
    </w:p>
    <w:p w14:paraId="1C0BEDE5" w14:textId="77777777" w:rsidR="0086608A" w:rsidRDefault="0086608A">
      <w:pPr>
        <w:widowControl w:val="0"/>
        <w:spacing w:after="120"/>
        <w:rPr>
          <w:rFonts w:ascii="Times New Roman" w:eastAsia="Times New Roman" w:hAnsi="Times New Roman" w:cs="Times New Roman"/>
        </w:rPr>
      </w:pPr>
    </w:p>
    <w:p w14:paraId="10B23306" w14:textId="77777777" w:rsidR="0086608A" w:rsidRDefault="00257D3F">
      <w:pPr>
        <w:widowControl w:val="0"/>
        <w:spacing w:after="120"/>
        <w:rPr>
          <w:rFonts w:ascii="Arial" w:eastAsia="Arial" w:hAnsi="Arial" w:cs="Arial"/>
        </w:rPr>
      </w:pPr>
      <w:r>
        <w:rPr>
          <w:rFonts w:ascii="Calibri" w:eastAsia="Calibri" w:hAnsi="Calibri" w:cs="Calibri"/>
          <w:b/>
          <w:color w:val="4F81BD"/>
        </w:rPr>
        <w:t>Policy 10.2.2: </w:t>
      </w:r>
      <w:r>
        <w:rPr>
          <w:rFonts w:ascii="Arial" w:eastAsia="Arial" w:hAnsi="Arial" w:cs="Arial"/>
        </w:rPr>
        <w:t>For all clients served and have data that has been entered into HMIS by a HMIS Member Agency, no more than 2% of all client level data should be “blank/not reported/null”. </w:t>
      </w:r>
    </w:p>
    <w:p w14:paraId="1F5C35F0"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rPr>
        <w:t>It is expected that HMIS Member Agencies will work with clients to capture all necessary data. HMIS Member Agencies will be expected to have no more than 2% of all client data “blank/not reported/null” value rate for all clients entered HMIS (or 98% or above completeness). “Blank/not reported/null” values include fields that are left blank or answered with a “don't know”, “refused”, or “unknown” value. While these options may accurately reflect what the client has self-reported, they are considered of a low-quality value.</w:t>
      </w:r>
    </w:p>
    <w:p w14:paraId="2F8DF9FA" w14:textId="77777777" w:rsidR="0086608A" w:rsidRDefault="0086608A">
      <w:pPr>
        <w:widowControl w:val="0"/>
        <w:spacing w:after="120"/>
        <w:rPr>
          <w:rFonts w:ascii="Times New Roman" w:eastAsia="Times New Roman" w:hAnsi="Times New Roman" w:cs="Times New Roman"/>
        </w:rPr>
      </w:pPr>
    </w:p>
    <w:p w14:paraId="74BBB1BA"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10.2.3: </w:t>
      </w:r>
      <w:r>
        <w:rPr>
          <w:rFonts w:ascii="Arial" w:eastAsia="Arial" w:hAnsi="Arial" w:cs="Arial"/>
        </w:rPr>
        <w:t>For all clients served and have data entered in HMIS by a HMIS Member Agency, all system data quality fields must be completed. </w:t>
      </w:r>
    </w:p>
    <w:p w14:paraId="5F9E1877"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rPr>
        <w:t>In HMIS, there are several data quality fields that are essential to understanding patterns of data entry and client self-reporting. These fields are part of the Universal Data Element (UDE) requirements measured for each HMIS Member Agency. These fields measure the quality of their associated fields. For example, if the Date of Birth field has been left blank, the Date of Birth Data Quality field is used to explain why the field is blank. There are three quality fields in the system.</w:t>
      </w:r>
    </w:p>
    <w:p w14:paraId="4F1D7CA6" w14:textId="77777777" w:rsidR="0086608A" w:rsidRDefault="00257D3F">
      <w:pPr>
        <w:widowControl w:val="0"/>
        <w:numPr>
          <w:ilvl w:val="0"/>
          <w:numId w:val="4"/>
        </w:numPr>
        <w:tabs>
          <w:tab w:val="left" w:pos="220"/>
          <w:tab w:val="left" w:pos="720"/>
        </w:tabs>
        <w:spacing w:after="120"/>
        <w:ind w:hanging="720"/>
        <w:rPr>
          <w:rFonts w:ascii="Arial" w:eastAsia="Arial" w:hAnsi="Arial" w:cs="Arial"/>
        </w:rPr>
      </w:pPr>
      <w:r>
        <w:rPr>
          <w:rFonts w:ascii="Arial" w:eastAsia="Arial" w:hAnsi="Arial" w:cs="Arial"/>
        </w:rPr>
        <w:t>Social Security Data Quality</w:t>
      </w:r>
    </w:p>
    <w:p w14:paraId="3943C9F7" w14:textId="77777777" w:rsidR="0086608A" w:rsidRDefault="00257D3F">
      <w:pPr>
        <w:widowControl w:val="0"/>
        <w:numPr>
          <w:ilvl w:val="0"/>
          <w:numId w:val="4"/>
        </w:numPr>
        <w:tabs>
          <w:tab w:val="left" w:pos="220"/>
          <w:tab w:val="left" w:pos="720"/>
        </w:tabs>
        <w:spacing w:after="120"/>
        <w:ind w:hanging="720"/>
        <w:rPr>
          <w:rFonts w:ascii="Arial" w:eastAsia="Arial" w:hAnsi="Arial" w:cs="Arial"/>
        </w:rPr>
      </w:pPr>
      <w:r>
        <w:rPr>
          <w:rFonts w:ascii="Arial" w:eastAsia="Arial" w:hAnsi="Arial" w:cs="Arial"/>
        </w:rPr>
        <w:t>Date of Birth Data Quality</w:t>
      </w:r>
    </w:p>
    <w:p w14:paraId="78A7E484" w14:textId="77777777" w:rsidR="0086608A" w:rsidRDefault="00257D3F">
      <w:pPr>
        <w:widowControl w:val="0"/>
        <w:numPr>
          <w:ilvl w:val="0"/>
          <w:numId w:val="4"/>
        </w:numPr>
        <w:tabs>
          <w:tab w:val="left" w:pos="220"/>
          <w:tab w:val="left" w:pos="720"/>
        </w:tabs>
        <w:spacing w:after="120"/>
        <w:ind w:hanging="720"/>
        <w:rPr>
          <w:rFonts w:ascii="Arial" w:eastAsia="Arial" w:hAnsi="Arial" w:cs="Arial"/>
        </w:rPr>
      </w:pPr>
      <w:r>
        <w:rPr>
          <w:rFonts w:ascii="Arial" w:eastAsia="Arial" w:hAnsi="Arial" w:cs="Arial"/>
        </w:rPr>
        <w:t>Zip Code of Last Permanent Address Data Quality</w:t>
      </w:r>
    </w:p>
    <w:p w14:paraId="5BF68959" w14:textId="77777777" w:rsidR="0086608A" w:rsidRDefault="00257D3F">
      <w:pPr>
        <w:widowControl w:val="0"/>
        <w:spacing w:after="120"/>
        <w:ind w:left="1418"/>
        <w:rPr>
          <w:rFonts w:ascii="Arial" w:eastAsia="Arial" w:hAnsi="Arial" w:cs="Arial"/>
        </w:rPr>
      </w:pPr>
      <w:r>
        <w:rPr>
          <w:rFonts w:ascii="Arial" w:eastAsia="Arial" w:hAnsi="Arial" w:cs="Arial"/>
        </w:rPr>
        <w:t> </w:t>
      </w:r>
    </w:p>
    <w:p w14:paraId="1BFFFCAB" w14:textId="77777777" w:rsidR="0086608A" w:rsidRDefault="00257D3F">
      <w:pPr>
        <w:widowControl w:val="0"/>
        <w:spacing w:after="120"/>
        <w:rPr>
          <w:rFonts w:ascii="Arial" w:eastAsia="Arial" w:hAnsi="Arial" w:cs="Arial"/>
        </w:rPr>
      </w:pPr>
      <w:r>
        <w:rPr>
          <w:rFonts w:ascii="Arial" w:eastAsia="Arial" w:hAnsi="Arial" w:cs="Arial"/>
        </w:rPr>
        <w:t>These fields allow for reporting only partial answers or full answers in order receive completeness credit. These fields in conjunction with the associated data element field will be used to assess data quality issues.</w:t>
      </w:r>
    </w:p>
    <w:p w14:paraId="468CDDB9" w14:textId="77777777" w:rsidR="0086608A" w:rsidRDefault="0086608A">
      <w:pPr>
        <w:widowControl w:val="0"/>
        <w:spacing w:after="120"/>
        <w:rPr>
          <w:rFonts w:ascii="Arial" w:eastAsia="Arial" w:hAnsi="Arial" w:cs="Arial"/>
        </w:rPr>
      </w:pPr>
    </w:p>
    <w:p w14:paraId="2522E57D"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10.3: </w:t>
      </w:r>
      <w:r>
        <w:rPr>
          <w:rFonts w:ascii="Arial" w:eastAsia="Arial" w:hAnsi="Arial" w:cs="Arial"/>
        </w:rPr>
        <w:t>The HMIS System Administrator will evaluate the quality of all HMIS Member Agency data on the consistency of the data entered. </w:t>
      </w:r>
    </w:p>
    <w:p w14:paraId="46CAB9BC"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10.3.1: </w:t>
      </w:r>
      <w:r>
        <w:rPr>
          <w:rFonts w:ascii="Arial" w:eastAsia="Arial" w:hAnsi="Arial" w:cs="Arial"/>
        </w:rPr>
        <w:t>All HMIS Member Agency client data should work consistently to reduce duplication in HMIS by following workflow practices outlined in training. </w:t>
      </w:r>
    </w:p>
    <w:p w14:paraId="6A444C84"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rPr>
        <w:t>HMIS Member Agencies are trained to search for existing clients in the system before adding a new client into the system. Client data can be searched by Name, Social Security Number, and Client Alias. HMIS Member Agencies are encouraged to follow this protocol.</w:t>
      </w:r>
    </w:p>
    <w:p w14:paraId="59386162" w14:textId="77777777" w:rsidR="0086608A" w:rsidRDefault="00257D3F">
      <w:pPr>
        <w:widowControl w:val="0"/>
        <w:spacing w:after="120"/>
        <w:rPr>
          <w:rFonts w:ascii="Arial" w:eastAsia="Arial" w:hAnsi="Arial" w:cs="Arial"/>
        </w:rPr>
      </w:pPr>
      <w:r>
        <w:rPr>
          <w:rFonts w:ascii="Arial" w:eastAsia="Arial" w:hAnsi="Arial" w:cs="Arial"/>
        </w:rPr>
        <w:t>HMIS staff review duplicate data entries in the system and have to merge client records. When duplicate client records created by HMIS Member Agency providers are discovered, the HMIS staff will contact the designated Agency Administrator to notify and address the user creating the duplication. </w:t>
      </w:r>
    </w:p>
    <w:p w14:paraId="62FCC8FD" w14:textId="77777777" w:rsidR="0086608A" w:rsidRDefault="0086608A">
      <w:pPr>
        <w:widowControl w:val="0"/>
        <w:spacing w:after="120"/>
        <w:rPr>
          <w:rFonts w:ascii="Arial" w:eastAsia="Arial" w:hAnsi="Arial" w:cs="Arial"/>
        </w:rPr>
      </w:pPr>
    </w:p>
    <w:p w14:paraId="16B76A54"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10.3.2: </w:t>
      </w:r>
      <w:r>
        <w:rPr>
          <w:rFonts w:ascii="Arial" w:eastAsia="Arial" w:hAnsi="Arial" w:cs="Arial"/>
        </w:rPr>
        <w:t>All HMIS Member Agency client data should adhere to HMIS capitalization guidelines. </w:t>
      </w:r>
    </w:p>
    <w:p w14:paraId="1576D8E2"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rPr>
        <w:t>HMIS Member Agencies are trained in the current method and style to enter client level data. No HMIS Member Agency should enter a client in any of the following ways: </w:t>
      </w:r>
    </w:p>
    <w:p w14:paraId="0B6B0AB4" w14:textId="77777777" w:rsidR="0086608A" w:rsidRDefault="00257D3F">
      <w:pPr>
        <w:widowControl w:val="0"/>
        <w:numPr>
          <w:ilvl w:val="0"/>
          <w:numId w:val="6"/>
        </w:numPr>
        <w:tabs>
          <w:tab w:val="left" w:pos="220"/>
          <w:tab w:val="left" w:pos="720"/>
        </w:tabs>
        <w:spacing w:after="120"/>
        <w:ind w:hanging="720"/>
        <w:rPr>
          <w:rFonts w:ascii="Arial" w:eastAsia="Arial" w:hAnsi="Arial" w:cs="Arial"/>
        </w:rPr>
      </w:pPr>
      <w:r>
        <w:rPr>
          <w:rFonts w:ascii="Arial" w:eastAsia="Arial" w:hAnsi="Arial" w:cs="Arial"/>
        </w:rPr>
        <w:t>ALL CAPS</w:t>
      </w:r>
    </w:p>
    <w:p w14:paraId="24866280" w14:textId="77777777" w:rsidR="0086608A" w:rsidRDefault="00257D3F">
      <w:pPr>
        <w:widowControl w:val="0"/>
        <w:numPr>
          <w:ilvl w:val="0"/>
          <w:numId w:val="6"/>
        </w:numPr>
        <w:tabs>
          <w:tab w:val="left" w:pos="220"/>
          <w:tab w:val="left" w:pos="720"/>
        </w:tabs>
        <w:spacing w:after="120"/>
        <w:ind w:hanging="720"/>
        <w:rPr>
          <w:rFonts w:ascii="Arial" w:eastAsia="Arial" w:hAnsi="Arial" w:cs="Arial"/>
        </w:rPr>
      </w:pPr>
      <w:r>
        <w:rPr>
          <w:rFonts w:ascii="Arial" w:eastAsia="Arial" w:hAnsi="Arial" w:cs="Arial"/>
        </w:rPr>
        <w:t>all lower case</w:t>
      </w:r>
    </w:p>
    <w:p w14:paraId="527D8A70" w14:textId="77777777" w:rsidR="0086608A" w:rsidRDefault="00257D3F">
      <w:pPr>
        <w:widowControl w:val="0"/>
        <w:numPr>
          <w:ilvl w:val="0"/>
          <w:numId w:val="6"/>
        </w:numPr>
        <w:tabs>
          <w:tab w:val="left" w:pos="220"/>
          <w:tab w:val="left" w:pos="720"/>
        </w:tabs>
        <w:spacing w:after="120"/>
        <w:ind w:hanging="720"/>
        <w:rPr>
          <w:rFonts w:ascii="Arial" w:eastAsia="Arial" w:hAnsi="Arial" w:cs="Arial"/>
        </w:rPr>
      </w:pPr>
      <w:r>
        <w:rPr>
          <w:rFonts w:ascii="Arial" w:eastAsia="Arial" w:hAnsi="Arial" w:cs="Arial"/>
        </w:rPr>
        <w:t>Mix OF loWEr and UPPER cAselEtters</w:t>
      </w:r>
    </w:p>
    <w:p w14:paraId="3534BE89" w14:textId="77777777" w:rsidR="0086608A" w:rsidRDefault="00257D3F">
      <w:pPr>
        <w:widowControl w:val="0"/>
        <w:numPr>
          <w:ilvl w:val="0"/>
          <w:numId w:val="6"/>
        </w:numPr>
        <w:tabs>
          <w:tab w:val="left" w:pos="220"/>
          <w:tab w:val="left" w:pos="720"/>
        </w:tabs>
        <w:spacing w:after="120"/>
        <w:ind w:hanging="720"/>
        <w:rPr>
          <w:rFonts w:ascii="Arial" w:eastAsia="Arial" w:hAnsi="Arial" w:cs="Arial"/>
        </w:rPr>
      </w:pPr>
      <w:r>
        <w:rPr>
          <w:rFonts w:ascii="Arial" w:eastAsia="Arial" w:hAnsi="Arial" w:cs="Arial"/>
        </w:rPr>
        <w:t>Enter nicknames in the name space (please use the Alias box).</w:t>
      </w:r>
    </w:p>
    <w:p w14:paraId="437E4B10" w14:textId="77777777" w:rsidR="0086608A" w:rsidRDefault="0086608A">
      <w:pPr>
        <w:widowControl w:val="0"/>
        <w:tabs>
          <w:tab w:val="left" w:pos="220"/>
          <w:tab w:val="left" w:pos="720"/>
        </w:tabs>
        <w:spacing w:after="120"/>
        <w:rPr>
          <w:rFonts w:ascii="Arial" w:eastAsia="Arial" w:hAnsi="Arial" w:cs="Arial"/>
        </w:rPr>
      </w:pPr>
    </w:p>
    <w:p w14:paraId="5F126E9E"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10.4: </w:t>
      </w:r>
      <w:r>
        <w:rPr>
          <w:rFonts w:ascii="Arial" w:eastAsia="Arial" w:hAnsi="Arial" w:cs="Arial"/>
        </w:rPr>
        <w:t>The HMIS System Administrator will evaluate the quality of all HMIS Member Agency data on the timeliness of the data entered. </w:t>
      </w:r>
    </w:p>
    <w:p w14:paraId="612A7A04"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rPr>
        <w:t>Timeliness is an important measure to evaluate daily bed utilization rates and current client system trends. To ensure reports are accurate, Member Agencies should ensure that their internal processes facilitate real-time data entry.</w:t>
      </w:r>
    </w:p>
    <w:p w14:paraId="3597C465" w14:textId="77777777" w:rsidR="0086608A" w:rsidRDefault="0086608A">
      <w:pPr>
        <w:widowControl w:val="0"/>
        <w:spacing w:after="120"/>
        <w:rPr>
          <w:rFonts w:ascii="Times New Roman" w:eastAsia="Times New Roman" w:hAnsi="Times New Roman" w:cs="Times New Roman"/>
        </w:rPr>
      </w:pPr>
    </w:p>
    <w:p w14:paraId="1A562179"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10.4.1: </w:t>
      </w:r>
      <w:r>
        <w:rPr>
          <w:rFonts w:ascii="Arial" w:eastAsia="Arial" w:hAnsi="Arial" w:cs="Arial"/>
        </w:rPr>
        <w:t>All HMIS Member Agency client data should be entered in real-time or no later than 48 hours after intake, assessment, or program or service entry or exit. </w:t>
      </w:r>
    </w:p>
    <w:p w14:paraId="754EDD12"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w:t>
      </w:r>
      <w:r>
        <w:rPr>
          <w:rFonts w:ascii="Arial" w:eastAsia="Arial" w:hAnsi="Arial" w:cs="Arial"/>
        </w:rPr>
        <w:t xml:space="preserve"> Real-time is defined as “the actual time during which a process takes place, or an event occurs.” Client data can be entered into HMIS in real-time - as the client is being interviewed at intake or assessment. The more real-time the data, the more collaborative and beneficial client data sharing will be for all HMIS Member Agencies and clients. The goal is to get all program intake and assessment data into HMIS in real-time. </w:t>
      </w:r>
    </w:p>
    <w:p w14:paraId="6D83EBA1" w14:textId="77777777" w:rsidR="0086608A" w:rsidRDefault="0086608A">
      <w:pPr>
        <w:widowControl w:val="0"/>
        <w:spacing w:after="120"/>
        <w:ind w:left="1418"/>
        <w:rPr>
          <w:rFonts w:ascii="Arial" w:eastAsia="Arial" w:hAnsi="Arial" w:cs="Arial"/>
        </w:rPr>
      </w:pPr>
    </w:p>
    <w:p w14:paraId="78F3757F"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10.4.2: </w:t>
      </w:r>
      <w:r>
        <w:rPr>
          <w:rFonts w:ascii="Arial" w:eastAsia="Arial" w:hAnsi="Arial" w:cs="Arial"/>
        </w:rPr>
        <w:t>All HMIS Member Agency providers should back date any client data not entered in real-time to ensure that the data entered reflects client service provision dates</w:t>
      </w:r>
      <w:r>
        <w:rPr>
          <w:rFonts w:ascii="Arial" w:eastAsia="Arial" w:hAnsi="Arial" w:cs="Arial"/>
          <w:b/>
        </w:rPr>
        <w:t>. </w:t>
      </w:r>
      <w:r>
        <w:rPr>
          <w:rFonts w:ascii="Arial" w:eastAsia="Arial" w:hAnsi="Arial" w:cs="Arial"/>
        </w:rPr>
        <w:t>This includes but is not limited to program entry and exit dates, service dates, and assessment dates. Assessment dates should always match entry and exit dates accordingly.</w:t>
      </w:r>
    </w:p>
    <w:p w14:paraId="2EEF8CA3"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rPr>
        <w:t>All required data elements including program entry/exit, service transactions, universal data elements, and bed management must be entered for each client within 48 hours of program entry/exit or service provision dates. If the date was entered more than 48 hours later than the program entry/exit or service provision, the actual data of service or entry/exit must be used.</w:t>
      </w:r>
    </w:p>
    <w:p w14:paraId="36F31AAA" w14:textId="77777777" w:rsidR="0086608A" w:rsidRDefault="0086608A">
      <w:pPr>
        <w:widowControl w:val="0"/>
        <w:spacing w:after="120"/>
        <w:rPr>
          <w:rFonts w:ascii="Times New Roman" w:eastAsia="Times New Roman" w:hAnsi="Times New Roman" w:cs="Times New Roman"/>
        </w:rPr>
      </w:pPr>
    </w:p>
    <w:p w14:paraId="2752B03E"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10.5: </w:t>
      </w:r>
      <w:r>
        <w:rPr>
          <w:rFonts w:ascii="Arial" w:eastAsia="Arial" w:hAnsi="Arial" w:cs="Arial"/>
        </w:rPr>
        <w:t>The HMIS System Administrator, HMIS Member Agency providers, and data partners will work together to ensure the highest quality of data in HMIS. </w:t>
      </w:r>
    </w:p>
    <w:p w14:paraId="2A40151D" w14:textId="77777777" w:rsidR="0086608A" w:rsidRDefault="00257D3F">
      <w:pPr>
        <w:widowControl w:val="0"/>
        <w:spacing w:after="120"/>
        <w:rPr>
          <w:rFonts w:ascii="Arial" w:eastAsia="Arial" w:hAnsi="Arial" w:cs="Arial"/>
        </w:rPr>
      </w:pPr>
      <w:r>
        <w:rPr>
          <w:rFonts w:ascii="Calibri" w:eastAsia="Calibri" w:hAnsi="Calibri" w:cs="Calibri"/>
          <w:b/>
          <w:color w:val="4F81BD"/>
        </w:rPr>
        <w:t>Procedure: </w:t>
      </w:r>
      <w:r>
        <w:rPr>
          <w:rFonts w:ascii="Arial" w:eastAsia="Arial" w:hAnsi="Arial" w:cs="Arial"/>
        </w:rPr>
        <w:t>Due to the many reports and projects the HMIS staff is asked to provide, HMIS Member Agency's' response to HMIS staff inquires and correction of data quality issues is critical. Many of our project partners have very rigid time frames in which the HMIS staff must provide updated information. Therefore, the Member Agency will provide a designated Agency Administrator whose role is to communicate with HMIS staff regarding these issues and ensure that the following measures are met. </w:t>
      </w:r>
    </w:p>
    <w:p w14:paraId="7776C429" w14:textId="77777777" w:rsidR="0086608A" w:rsidRDefault="0086608A">
      <w:pPr>
        <w:widowControl w:val="0"/>
        <w:spacing w:after="120"/>
        <w:rPr>
          <w:rFonts w:ascii="Arial" w:eastAsia="Arial" w:hAnsi="Arial" w:cs="Arial"/>
        </w:rPr>
      </w:pPr>
    </w:p>
    <w:p w14:paraId="225055CD"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10.5.1: </w:t>
      </w:r>
      <w:r>
        <w:rPr>
          <w:rFonts w:ascii="Arial" w:eastAsia="Arial" w:hAnsi="Arial" w:cs="Arial"/>
        </w:rPr>
        <w:t>All Agency Administrators should respond to HMIS staff inquiries no later than 2 business days. </w:t>
      </w:r>
    </w:p>
    <w:p w14:paraId="7EF86B84"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rPr>
        <w:t>The Agency Administrator or back-up Agency Administrator should respond to inquiries from HMIS staff no later than 2 business days. In instances of vacation or illness, the back-up Agency Administrator will be contacted. </w:t>
      </w:r>
    </w:p>
    <w:p w14:paraId="1B41A330" w14:textId="77777777" w:rsidR="0086608A" w:rsidRDefault="0086608A">
      <w:pPr>
        <w:widowControl w:val="0"/>
        <w:spacing w:after="120"/>
        <w:ind w:left="1418"/>
        <w:rPr>
          <w:rFonts w:ascii="Arial" w:eastAsia="Arial" w:hAnsi="Arial" w:cs="Arial"/>
          <w:b/>
        </w:rPr>
      </w:pPr>
    </w:p>
    <w:p w14:paraId="401E2235"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10.5.2: </w:t>
      </w:r>
      <w:r>
        <w:rPr>
          <w:rFonts w:ascii="Arial" w:eastAsia="Arial" w:hAnsi="Arial" w:cs="Arial"/>
        </w:rPr>
        <w:t>All HMIS Member Agency providers should correct client data in HMIS within 5 business days of notification of data errors. </w:t>
      </w:r>
    </w:p>
    <w:p w14:paraId="5F1326D1"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rPr>
        <w:t>After a report that outlines data corrections has been sent to the HMIS Agency Administrator or back-up Agency Administrator, it is the responsibility of the Member Agency to correct the issues within 5 business days. Once the corrections have been made, the Agency Administrator or back-up Agency Administrator should update the HMIS staff.</w:t>
      </w:r>
    </w:p>
    <w:p w14:paraId="7CC4F86A" w14:textId="77777777" w:rsidR="0086608A" w:rsidRDefault="0086608A">
      <w:pPr>
        <w:widowControl w:val="0"/>
        <w:spacing w:after="120"/>
        <w:rPr>
          <w:rFonts w:ascii="Times New Roman" w:eastAsia="Times New Roman" w:hAnsi="Times New Roman" w:cs="Times New Roman"/>
        </w:rPr>
      </w:pPr>
    </w:p>
    <w:p w14:paraId="2B7AE834"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10.6: </w:t>
      </w:r>
      <w:r>
        <w:rPr>
          <w:rFonts w:ascii="Arial" w:eastAsia="Arial" w:hAnsi="Arial" w:cs="Arial"/>
        </w:rPr>
        <w:t>All Homeless Management Information System staff, HMIS Member Agency providers, and data partners will work together to ensure accuracy of reporting. </w:t>
      </w:r>
    </w:p>
    <w:p w14:paraId="252AE9BC"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Procedures: </w:t>
      </w:r>
      <w:r>
        <w:rPr>
          <w:rFonts w:ascii="Arial" w:eastAsia="Arial" w:hAnsi="Arial" w:cs="Arial"/>
        </w:rPr>
        <w:t>The HMIS software includes a series of reports to aid in outcome evaluation, data quality monitoring, and analysis of system trends.</w:t>
      </w:r>
    </w:p>
    <w:p w14:paraId="7A5598C6" w14:textId="77777777" w:rsidR="0086608A" w:rsidRDefault="0086608A">
      <w:pPr>
        <w:widowControl w:val="0"/>
        <w:spacing w:after="120"/>
        <w:rPr>
          <w:rFonts w:ascii="Times New Roman" w:eastAsia="Times New Roman" w:hAnsi="Times New Roman" w:cs="Times New Roman"/>
        </w:rPr>
      </w:pPr>
    </w:p>
    <w:p w14:paraId="40D2EF12"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10.6.3: </w:t>
      </w:r>
      <w:r>
        <w:rPr>
          <w:rFonts w:ascii="Arial" w:eastAsia="Arial" w:hAnsi="Arial" w:cs="Arial"/>
          <w:color w:val="000000"/>
        </w:rPr>
        <w:t>The Homeless Management Information System staff may provide specialty reports to all HMIS Member Agency providers for a fee. </w:t>
      </w:r>
    </w:p>
    <w:p w14:paraId="772A6B37"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Procedures: </w:t>
      </w:r>
      <w:r>
        <w:rPr>
          <w:rFonts w:ascii="Arial" w:eastAsia="Arial" w:hAnsi="Arial" w:cs="Arial"/>
        </w:rPr>
        <w:t xml:space="preserve">Assistance from the HMIS staff to customize reports may be a fee-based </w:t>
      </w:r>
      <w:r>
        <w:rPr>
          <w:rFonts w:ascii="Merriweather Sans" w:eastAsia="Merriweather Sans" w:hAnsi="Merriweather Sans" w:cs="Merriweather Sans"/>
        </w:rPr>
        <w:t> </w:t>
      </w:r>
      <w:r>
        <w:rPr>
          <w:rFonts w:ascii="Arial" w:eastAsia="Arial" w:hAnsi="Arial" w:cs="Arial"/>
        </w:rPr>
        <w:t xml:space="preserve">service. A request must be submitted to the HMIS staff for evaluation and fee determination. </w:t>
      </w:r>
    </w:p>
    <w:p w14:paraId="3160097A" w14:textId="77777777" w:rsidR="0086608A" w:rsidRDefault="0086608A"/>
    <w:p w14:paraId="4C5867C2" w14:textId="77777777" w:rsidR="0086608A" w:rsidRDefault="00257D3F">
      <w:pPr>
        <w:pStyle w:val="Title"/>
        <w:rPr>
          <w:b/>
          <w:sz w:val="36"/>
          <w:szCs w:val="36"/>
        </w:rPr>
      </w:pPr>
      <w:r>
        <w:rPr>
          <w:b/>
          <w:sz w:val="36"/>
          <w:szCs w:val="36"/>
        </w:rPr>
        <w:t>Section 11: Performance Measurement</w:t>
      </w:r>
    </w:p>
    <w:p w14:paraId="76916087" w14:textId="77777777" w:rsidR="0086608A" w:rsidRDefault="00257D3F">
      <w:pPr>
        <w:widowControl w:val="0"/>
        <w:rPr>
          <w:rFonts w:ascii="Times New Roman" w:eastAsia="Times New Roman" w:hAnsi="Times New Roman" w:cs="Times New Roman"/>
        </w:rPr>
      </w:pPr>
      <w:r>
        <w:rPr>
          <w:rFonts w:ascii="Arial" w:eastAsia="Arial" w:hAnsi="Arial" w:cs="Arial"/>
          <w:color w:val="000000"/>
        </w:rPr>
        <w:t>HMIS staff will measure the performance of HMIS Member Agency providers as it relates to the quality of the data entered in the system. Additionally, performance on a system level will be measured to show the progress towards our Continuum of Care in ending homelessness.</w:t>
      </w:r>
    </w:p>
    <w:p w14:paraId="42312031" w14:textId="77777777" w:rsidR="0086608A" w:rsidRDefault="0086608A">
      <w:pPr>
        <w:widowControl w:val="0"/>
        <w:rPr>
          <w:rFonts w:ascii="Times New Roman" w:eastAsia="Times New Roman" w:hAnsi="Times New Roman" w:cs="Times New Roman"/>
        </w:rPr>
      </w:pPr>
    </w:p>
    <w:p w14:paraId="71ACC918"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11.1: </w:t>
      </w:r>
      <w:r>
        <w:rPr>
          <w:rFonts w:ascii="Arial" w:eastAsia="Arial" w:hAnsi="Arial" w:cs="Arial"/>
        </w:rPr>
        <w:t>HMIS staff will measure the timeliness and completeness of data entered by each HMIS Member Agency.</w:t>
      </w:r>
    </w:p>
    <w:p w14:paraId="0CABA0FF" w14:textId="77777777" w:rsidR="0086608A" w:rsidRDefault="00257D3F">
      <w:pPr>
        <w:widowControl w:val="0"/>
        <w:rPr>
          <w:rFonts w:ascii="Times New Roman" w:eastAsia="Times New Roman" w:hAnsi="Times New Roman" w:cs="Times New Roman"/>
        </w:rPr>
      </w:pPr>
      <w:r>
        <w:rPr>
          <w:rFonts w:ascii="Calibri" w:eastAsia="Calibri" w:hAnsi="Calibri" w:cs="Calibri"/>
          <w:b/>
          <w:color w:val="4F81BD"/>
        </w:rPr>
        <w:t>Procedure: </w:t>
      </w:r>
      <w:r>
        <w:rPr>
          <w:rFonts w:ascii="Arial" w:eastAsia="Arial" w:hAnsi="Arial" w:cs="Arial"/>
          <w:color w:val="000000"/>
        </w:rPr>
        <w:t xml:space="preserve">As a quality monitoring tool, the HMIS staff will measure the effectiveness of data entry performed by each HMIS Member Agency. These reports will be generated out of the system monthly. Each HMIS Member Agency will have 5 business days to seek technical assistance regarding and/or correct any data quality issues. </w:t>
      </w:r>
    </w:p>
    <w:p w14:paraId="2F4C131B" w14:textId="77777777" w:rsidR="0086608A" w:rsidRDefault="0086608A">
      <w:pPr>
        <w:widowControl w:val="0"/>
        <w:rPr>
          <w:rFonts w:ascii="Times New Roman" w:eastAsia="Times New Roman" w:hAnsi="Times New Roman" w:cs="Times New Roman"/>
        </w:rPr>
      </w:pPr>
    </w:p>
    <w:p w14:paraId="1485BCB1" w14:textId="77777777" w:rsidR="0086608A" w:rsidRDefault="00257D3F">
      <w:pPr>
        <w:widowControl w:val="0"/>
        <w:spacing w:after="120"/>
        <w:rPr>
          <w:rFonts w:ascii="Times New Roman" w:eastAsia="Times New Roman" w:hAnsi="Times New Roman" w:cs="Times New Roman"/>
        </w:rPr>
      </w:pPr>
      <w:r>
        <w:rPr>
          <w:rFonts w:ascii="Calibri" w:eastAsia="Calibri" w:hAnsi="Calibri" w:cs="Calibri"/>
          <w:b/>
          <w:color w:val="4F81BD"/>
        </w:rPr>
        <w:t>Policy 11.2: </w:t>
      </w:r>
      <w:r>
        <w:rPr>
          <w:rFonts w:ascii="Arial" w:eastAsia="Arial" w:hAnsi="Arial" w:cs="Arial"/>
        </w:rPr>
        <w:t xml:space="preserve">HMIS Committee will measure the bed utilization rates of homeless housing providers. </w:t>
      </w:r>
    </w:p>
    <w:p w14:paraId="69A48985" w14:textId="77777777" w:rsidR="0086608A" w:rsidRDefault="00257D3F">
      <w:pPr>
        <w:widowControl w:val="0"/>
        <w:rPr>
          <w:rFonts w:ascii="Arial" w:eastAsia="Arial" w:hAnsi="Arial" w:cs="Arial"/>
          <w:color w:val="000000"/>
        </w:rPr>
      </w:pPr>
      <w:r>
        <w:rPr>
          <w:rFonts w:ascii="Calibri" w:eastAsia="Calibri" w:hAnsi="Calibri" w:cs="Calibri"/>
          <w:b/>
          <w:color w:val="4F81BD"/>
        </w:rPr>
        <w:t>Procedure: </w:t>
      </w:r>
      <w:r>
        <w:rPr>
          <w:rFonts w:ascii="Arial" w:eastAsia="Arial" w:hAnsi="Arial" w:cs="Arial"/>
          <w:color w:val="000000"/>
        </w:rPr>
        <w:t>As a quality monitoring tool, the HMIS Committee will periodically review the bed utilization rates of HMIS Member Agencies.</w:t>
      </w:r>
    </w:p>
    <w:p w14:paraId="683CAE7F" w14:textId="77777777" w:rsidR="0086608A" w:rsidRDefault="0086608A">
      <w:pPr>
        <w:widowControl w:val="0"/>
        <w:rPr>
          <w:rFonts w:ascii="Arial" w:eastAsia="Arial" w:hAnsi="Arial" w:cs="Arial"/>
          <w:color w:val="000000"/>
        </w:rPr>
      </w:pPr>
    </w:p>
    <w:p w14:paraId="7AFF2FA6" w14:textId="77777777" w:rsidR="0086608A" w:rsidRDefault="0086608A">
      <w:pPr>
        <w:widowControl w:val="0"/>
        <w:rPr>
          <w:rFonts w:ascii="Arial" w:eastAsia="Arial" w:hAnsi="Arial" w:cs="Arial"/>
          <w:color w:val="000000"/>
        </w:rPr>
      </w:pPr>
    </w:p>
    <w:p w14:paraId="2AD3FAA0" w14:textId="77777777" w:rsidR="0086608A" w:rsidRDefault="0086608A">
      <w:pPr>
        <w:widowControl w:val="0"/>
        <w:rPr>
          <w:rFonts w:ascii="Arial" w:eastAsia="Arial" w:hAnsi="Arial" w:cs="Arial"/>
          <w:color w:val="000000"/>
        </w:rPr>
      </w:pPr>
    </w:p>
    <w:p w14:paraId="2142A7C4" w14:textId="77777777" w:rsidR="0086608A" w:rsidRDefault="0086608A">
      <w:pPr>
        <w:widowControl w:val="0"/>
        <w:rPr>
          <w:rFonts w:ascii="Arial" w:eastAsia="Arial" w:hAnsi="Arial" w:cs="Arial"/>
          <w:color w:val="000000"/>
        </w:rPr>
      </w:pPr>
    </w:p>
    <w:p w14:paraId="152AC34D" w14:textId="77777777" w:rsidR="0086608A" w:rsidRDefault="0086608A">
      <w:pPr>
        <w:widowControl w:val="0"/>
        <w:rPr>
          <w:rFonts w:ascii="Arial" w:eastAsia="Arial" w:hAnsi="Arial" w:cs="Arial"/>
          <w:color w:val="000000"/>
        </w:rPr>
      </w:pPr>
    </w:p>
    <w:p w14:paraId="2493242F" w14:textId="77777777" w:rsidR="0086608A" w:rsidRDefault="0086608A">
      <w:pPr>
        <w:widowControl w:val="0"/>
        <w:rPr>
          <w:rFonts w:ascii="Arial" w:eastAsia="Arial" w:hAnsi="Arial" w:cs="Arial"/>
          <w:color w:val="000000"/>
        </w:rPr>
      </w:pPr>
    </w:p>
    <w:p w14:paraId="3BDFF64B" w14:textId="77777777" w:rsidR="0086608A" w:rsidRDefault="0086608A">
      <w:pPr>
        <w:widowControl w:val="0"/>
        <w:rPr>
          <w:rFonts w:ascii="Arial" w:eastAsia="Arial" w:hAnsi="Arial" w:cs="Arial"/>
          <w:color w:val="000000"/>
        </w:rPr>
      </w:pPr>
    </w:p>
    <w:p w14:paraId="19F85F35" w14:textId="77777777" w:rsidR="0086608A" w:rsidRDefault="0086608A">
      <w:pPr>
        <w:widowControl w:val="0"/>
        <w:rPr>
          <w:rFonts w:ascii="Arial" w:eastAsia="Arial" w:hAnsi="Arial" w:cs="Arial"/>
          <w:color w:val="000000"/>
        </w:rPr>
      </w:pPr>
    </w:p>
    <w:p w14:paraId="6869446D" w14:textId="77777777" w:rsidR="0086608A" w:rsidRDefault="0086608A">
      <w:pPr>
        <w:widowControl w:val="0"/>
        <w:rPr>
          <w:rFonts w:ascii="Arial" w:eastAsia="Arial" w:hAnsi="Arial" w:cs="Arial"/>
          <w:color w:val="000000"/>
        </w:rPr>
      </w:pPr>
    </w:p>
    <w:p w14:paraId="2972F113" w14:textId="77777777" w:rsidR="0086608A" w:rsidRDefault="0086608A">
      <w:pPr>
        <w:widowControl w:val="0"/>
        <w:rPr>
          <w:rFonts w:ascii="Arial" w:eastAsia="Arial" w:hAnsi="Arial" w:cs="Arial"/>
          <w:color w:val="000000"/>
        </w:rPr>
      </w:pPr>
    </w:p>
    <w:p w14:paraId="399739D3" w14:textId="77777777" w:rsidR="0086608A" w:rsidRDefault="0086608A">
      <w:pPr>
        <w:widowControl w:val="0"/>
        <w:rPr>
          <w:rFonts w:ascii="Arial" w:eastAsia="Arial" w:hAnsi="Arial" w:cs="Arial"/>
          <w:color w:val="000000"/>
        </w:rPr>
      </w:pPr>
    </w:p>
    <w:p w14:paraId="799217E9" w14:textId="77777777" w:rsidR="0086608A" w:rsidRDefault="0086608A">
      <w:pPr>
        <w:widowControl w:val="0"/>
        <w:rPr>
          <w:rFonts w:ascii="Arial" w:eastAsia="Arial" w:hAnsi="Arial" w:cs="Arial"/>
          <w:color w:val="000000"/>
        </w:rPr>
      </w:pPr>
    </w:p>
    <w:p w14:paraId="74AC31B0" w14:textId="77777777" w:rsidR="0086608A" w:rsidRDefault="0086608A">
      <w:pPr>
        <w:widowControl w:val="0"/>
        <w:rPr>
          <w:rFonts w:ascii="Arial" w:eastAsia="Arial" w:hAnsi="Arial" w:cs="Arial"/>
          <w:color w:val="000000"/>
        </w:rPr>
      </w:pPr>
    </w:p>
    <w:p w14:paraId="0CFB2A72" w14:textId="77777777" w:rsidR="0086608A" w:rsidRDefault="0086608A">
      <w:pPr>
        <w:widowControl w:val="0"/>
        <w:rPr>
          <w:rFonts w:ascii="Arial" w:eastAsia="Arial" w:hAnsi="Arial" w:cs="Arial"/>
          <w:color w:val="000000"/>
        </w:rPr>
      </w:pPr>
    </w:p>
    <w:p w14:paraId="1A98147C" w14:textId="77777777" w:rsidR="0086608A" w:rsidRDefault="0086608A">
      <w:pPr>
        <w:widowControl w:val="0"/>
        <w:rPr>
          <w:rFonts w:ascii="Arial" w:eastAsia="Arial" w:hAnsi="Arial" w:cs="Arial"/>
          <w:color w:val="000000"/>
        </w:rPr>
      </w:pPr>
    </w:p>
    <w:p w14:paraId="57568DF2" w14:textId="77777777" w:rsidR="0086608A" w:rsidRDefault="0086608A">
      <w:pPr>
        <w:widowControl w:val="0"/>
        <w:rPr>
          <w:rFonts w:ascii="Arial" w:eastAsia="Arial" w:hAnsi="Arial" w:cs="Arial"/>
          <w:color w:val="000000"/>
        </w:rPr>
      </w:pPr>
    </w:p>
    <w:p w14:paraId="2E905FE5" w14:textId="77777777" w:rsidR="0086608A" w:rsidRDefault="0086608A">
      <w:pPr>
        <w:widowControl w:val="0"/>
        <w:rPr>
          <w:rFonts w:ascii="Arial" w:eastAsia="Arial" w:hAnsi="Arial" w:cs="Arial"/>
          <w:color w:val="000000"/>
        </w:rPr>
      </w:pPr>
    </w:p>
    <w:p w14:paraId="73BBAC01" w14:textId="77777777" w:rsidR="0086608A" w:rsidRDefault="0086608A">
      <w:pPr>
        <w:widowControl w:val="0"/>
        <w:rPr>
          <w:rFonts w:ascii="Arial" w:eastAsia="Arial" w:hAnsi="Arial" w:cs="Arial"/>
          <w:color w:val="000000"/>
        </w:rPr>
      </w:pPr>
    </w:p>
    <w:p w14:paraId="01C29E13" w14:textId="77777777" w:rsidR="0086608A" w:rsidRDefault="0086608A">
      <w:pPr>
        <w:widowControl w:val="0"/>
        <w:rPr>
          <w:rFonts w:ascii="Arial" w:eastAsia="Arial" w:hAnsi="Arial" w:cs="Arial"/>
          <w:color w:val="000000"/>
        </w:rPr>
      </w:pPr>
    </w:p>
    <w:p w14:paraId="2236EE2F" w14:textId="77777777" w:rsidR="0086608A" w:rsidRDefault="0086608A">
      <w:pPr>
        <w:widowControl w:val="0"/>
        <w:rPr>
          <w:rFonts w:ascii="Arial" w:eastAsia="Arial" w:hAnsi="Arial" w:cs="Arial"/>
          <w:color w:val="000000"/>
        </w:rPr>
      </w:pPr>
    </w:p>
    <w:p w14:paraId="305C4C28" w14:textId="77777777" w:rsidR="0086608A" w:rsidRDefault="0086608A">
      <w:pPr>
        <w:widowControl w:val="0"/>
        <w:rPr>
          <w:rFonts w:ascii="Arial" w:eastAsia="Arial" w:hAnsi="Arial" w:cs="Arial"/>
          <w:color w:val="000000"/>
        </w:rPr>
      </w:pPr>
    </w:p>
    <w:p w14:paraId="5FE26529" w14:textId="77777777" w:rsidR="0086608A" w:rsidRDefault="0086608A">
      <w:pPr>
        <w:widowControl w:val="0"/>
        <w:rPr>
          <w:rFonts w:ascii="Arial" w:eastAsia="Arial" w:hAnsi="Arial" w:cs="Arial"/>
          <w:color w:val="000000"/>
        </w:rPr>
      </w:pPr>
    </w:p>
    <w:p w14:paraId="0B4FAC71" w14:textId="77777777" w:rsidR="0086608A" w:rsidRDefault="0086608A">
      <w:pPr>
        <w:widowControl w:val="0"/>
        <w:rPr>
          <w:rFonts w:ascii="Arial" w:eastAsia="Arial" w:hAnsi="Arial" w:cs="Arial"/>
          <w:color w:val="000000"/>
        </w:rPr>
      </w:pPr>
    </w:p>
    <w:p w14:paraId="0A9716AA" w14:textId="77777777" w:rsidR="0086608A" w:rsidRDefault="0086608A">
      <w:pPr>
        <w:widowControl w:val="0"/>
        <w:rPr>
          <w:rFonts w:ascii="Arial" w:eastAsia="Arial" w:hAnsi="Arial" w:cs="Arial"/>
          <w:color w:val="000000"/>
        </w:rPr>
      </w:pPr>
    </w:p>
    <w:p w14:paraId="614D204B" w14:textId="77777777" w:rsidR="0086608A" w:rsidRDefault="0086608A">
      <w:pPr>
        <w:widowControl w:val="0"/>
        <w:rPr>
          <w:rFonts w:ascii="Arial" w:eastAsia="Arial" w:hAnsi="Arial" w:cs="Arial"/>
          <w:color w:val="000000"/>
        </w:rPr>
      </w:pPr>
    </w:p>
    <w:p w14:paraId="66DCC159" w14:textId="77777777" w:rsidR="0086608A" w:rsidRDefault="0086608A">
      <w:pPr>
        <w:widowControl w:val="0"/>
        <w:rPr>
          <w:rFonts w:ascii="Arial" w:eastAsia="Arial" w:hAnsi="Arial" w:cs="Arial"/>
          <w:color w:val="000000"/>
        </w:rPr>
      </w:pPr>
    </w:p>
    <w:p w14:paraId="3DF266F2" w14:textId="77777777" w:rsidR="0086608A" w:rsidRDefault="0086608A">
      <w:pPr>
        <w:widowControl w:val="0"/>
        <w:rPr>
          <w:rFonts w:ascii="Arial" w:eastAsia="Arial" w:hAnsi="Arial" w:cs="Arial"/>
          <w:color w:val="000000"/>
        </w:rPr>
      </w:pPr>
    </w:p>
    <w:p w14:paraId="1764362C" w14:textId="77777777" w:rsidR="0086608A" w:rsidRDefault="0086608A">
      <w:pPr>
        <w:widowControl w:val="0"/>
        <w:rPr>
          <w:rFonts w:ascii="Arial" w:eastAsia="Arial" w:hAnsi="Arial" w:cs="Arial"/>
          <w:color w:val="000000"/>
        </w:rPr>
      </w:pPr>
    </w:p>
    <w:p w14:paraId="7A7EEACE" w14:textId="77777777" w:rsidR="0086608A" w:rsidRDefault="0086608A">
      <w:pPr>
        <w:widowControl w:val="0"/>
        <w:rPr>
          <w:rFonts w:ascii="Arial" w:eastAsia="Arial" w:hAnsi="Arial" w:cs="Arial"/>
          <w:color w:val="000000"/>
        </w:rPr>
      </w:pPr>
    </w:p>
    <w:p w14:paraId="7202E335" w14:textId="77777777" w:rsidR="0086608A" w:rsidRDefault="0086608A">
      <w:pPr>
        <w:widowControl w:val="0"/>
        <w:rPr>
          <w:rFonts w:ascii="Arial" w:eastAsia="Arial" w:hAnsi="Arial" w:cs="Arial"/>
          <w:color w:val="000000"/>
        </w:rPr>
      </w:pPr>
    </w:p>
    <w:p w14:paraId="73D36A8D" w14:textId="77777777" w:rsidR="0086608A" w:rsidRDefault="0086608A">
      <w:pPr>
        <w:widowControl w:val="0"/>
        <w:rPr>
          <w:rFonts w:ascii="Arial" w:eastAsia="Arial" w:hAnsi="Arial" w:cs="Arial"/>
          <w:color w:val="000000"/>
        </w:rPr>
      </w:pPr>
    </w:p>
    <w:p w14:paraId="10AB9EA2" w14:textId="77777777" w:rsidR="0086608A" w:rsidRDefault="0086608A">
      <w:pPr>
        <w:widowControl w:val="0"/>
        <w:rPr>
          <w:rFonts w:ascii="Arial" w:eastAsia="Arial" w:hAnsi="Arial" w:cs="Arial"/>
          <w:color w:val="000000"/>
        </w:rPr>
      </w:pPr>
    </w:p>
    <w:p w14:paraId="22F166A0" w14:textId="77777777" w:rsidR="0086608A" w:rsidRDefault="0086608A">
      <w:pPr>
        <w:widowControl w:val="0"/>
        <w:rPr>
          <w:rFonts w:ascii="Arial" w:eastAsia="Arial" w:hAnsi="Arial" w:cs="Arial"/>
          <w:color w:val="000000"/>
        </w:rPr>
      </w:pPr>
    </w:p>
    <w:p w14:paraId="21FABD54" w14:textId="77777777" w:rsidR="0086608A" w:rsidRDefault="0086608A">
      <w:pPr>
        <w:pStyle w:val="Title"/>
        <w:spacing w:after="0"/>
        <w:rPr>
          <w:sz w:val="36"/>
          <w:szCs w:val="36"/>
        </w:rPr>
      </w:pPr>
    </w:p>
    <w:p w14:paraId="2B3DF1A5" w14:textId="77777777" w:rsidR="0086608A" w:rsidRDefault="0086608A">
      <w:pPr>
        <w:pStyle w:val="Title"/>
        <w:spacing w:after="0"/>
        <w:rPr>
          <w:sz w:val="36"/>
          <w:szCs w:val="36"/>
        </w:rPr>
      </w:pPr>
    </w:p>
    <w:p w14:paraId="026C0E47" w14:textId="77777777" w:rsidR="0086608A" w:rsidRDefault="0086608A">
      <w:pPr>
        <w:pStyle w:val="Title"/>
        <w:spacing w:after="0"/>
        <w:rPr>
          <w:sz w:val="36"/>
          <w:szCs w:val="36"/>
        </w:rPr>
      </w:pPr>
    </w:p>
    <w:p w14:paraId="066C6A47" w14:textId="77777777" w:rsidR="0086608A" w:rsidRDefault="0086608A">
      <w:pPr>
        <w:pStyle w:val="Title"/>
        <w:spacing w:after="0"/>
        <w:rPr>
          <w:sz w:val="36"/>
          <w:szCs w:val="36"/>
        </w:rPr>
      </w:pPr>
    </w:p>
    <w:p w14:paraId="0835C6EB" w14:textId="77777777" w:rsidR="0086608A" w:rsidRDefault="0086608A">
      <w:pPr>
        <w:pStyle w:val="Title"/>
        <w:spacing w:after="0"/>
        <w:rPr>
          <w:sz w:val="36"/>
          <w:szCs w:val="36"/>
        </w:rPr>
      </w:pPr>
    </w:p>
    <w:p w14:paraId="121CD46B" w14:textId="77777777" w:rsidR="0086608A" w:rsidRDefault="0086608A">
      <w:pPr>
        <w:pStyle w:val="Title"/>
        <w:spacing w:after="0"/>
        <w:rPr>
          <w:sz w:val="36"/>
          <w:szCs w:val="36"/>
        </w:rPr>
      </w:pPr>
    </w:p>
    <w:p w14:paraId="770DDA26" w14:textId="77777777" w:rsidR="0086608A" w:rsidRDefault="00257D3F">
      <w:pPr>
        <w:pStyle w:val="Title"/>
        <w:rPr>
          <w:sz w:val="36"/>
          <w:szCs w:val="36"/>
        </w:rPr>
      </w:pPr>
      <w:r>
        <w:rPr>
          <w:sz w:val="36"/>
          <w:szCs w:val="36"/>
        </w:rPr>
        <w:t xml:space="preserve">Appendix A: Data Quality Management Plan </w:t>
      </w:r>
    </w:p>
    <w:p w14:paraId="6976CF79" w14:textId="77777777" w:rsidR="0086608A" w:rsidRDefault="0086608A">
      <w:pPr>
        <w:spacing w:after="160" w:line="259" w:lineRule="auto"/>
        <w:rPr>
          <w:rFonts w:ascii="Calibri" w:eastAsia="Calibri" w:hAnsi="Calibri" w:cs="Calibri"/>
          <w:b/>
          <w:sz w:val="22"/>
          <w:szCs w:val="22"/>
        </w:rPr>
      </w:pPr>
    </w:p>
    <w:p w14:paraId="0E0255E9" w14:textId="77777777" w:rsidR="0086608A" w:rsidRDefault="00257D3F">
      <w:pPr>
        <w:spacing w:after="160" w:line="259" w:lineRule="auto"/>
        <w:rPr>
          <w:rFonts w:ascii="Calibri" w:eastAsia="Calibri" w:hAnsi="Calibri" w:cs="Calibri"/>
          <w:sz w:val="32"/>
          <w:szCs w:val="32"/>
        </w:rPr>
      </w:pPr>
      <w:r>
        <w:rPr>
          <w:rFonts w:ascii="Calibri" w:eastAsia="Calibri" w:hAnsi="Calibri" w:cs="Calibri"/>
          <w:sz w:val="32"/>
          <w:szCs w:val="32"/>
        </w:rPr>
        <w:t>Introduction</w:t>
      </w:r>
    </w:p>
    <w:p w14:paraId="0AA69647"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The TN-507 Continuum of Care (CoC), the Homeless Management Information Systems (HMIS) staff, and providers have created this Data Quality Management Plan (DQMP) to provide actionable, measurable steps to address data quality within HMIS. Data quality within HMIS affects everything we do in our work to address and end homelessness, and its importance cannot be overstated.</w:t>
      </w:r>
    </w:p>
    <w:p w14:paraId="33DFD1F9"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 xml:space="preserve">While focusing on data quality for federally funded projects that enter data into HMIS is necessary to ensure accurate reporting for those grants, any project that enters data into HMIS contributes to the overall picture of homelessness within the CoC and, therefore, is expected to participate in the DQMP. </w:t>
      </w:r>
    </w:p>
    <w:p w14:paraId="2C870F6E"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The reasons why data quality is important are many, including by not limited to:</w:t>
      </w:r>
    </w:p>
    <w:p w14:paraId="5467BDDC" w14:textId="77777777" w:rsidR="0086608A" w:rsidRDefault="00257D3F">
      <w:pPr>
        <w:numPr>
          <w:ilvl w:val="0"/>
          <w:numId w:val="24"/>
        </w:numPr>
        <w:spacing w:line="259" w:lineRule="auto"/>
        <w:rPr>
          <w:rFonts w:ascii="Calibri" w:eastAsia="Calibri" w:hAnsi="Calibri" w:cs="Calibri"/>
          <w:sz w:val="22"/>
          <w:szCs w:val="22"/>
        </w:rPr>
      </w:pPr>
      <w:r>
        <w:rPr>
          <w:rFonts w:ascii="Calibri" w:eastAsia="Calibri" w:hAnsi="Calibri" w:cs="Calibri"/>
          <w:sz w:val="22"/>
          <w:szCs w:val="22"/>
        </w:rPr>
        <w:t>Requirements based on the funding the CoC receives.</w:t>
      </w:r>
    </w:p>
    <w:p w14:paraId="2AEB8507" w14:textId="77777777" w:rsidR="0086608A" w:rsidRDefault="00257D3F">
      <w:pPr>
        <w:numPr>
          <w:ilvl w:val="0"/>
          <w:numId w:val="24"/>
        </w:numPr>
        <w:spacing w:line="259" w:lineRule="auto"/>
        <w:rPr>
          <w:rFonts w:ascii="Calibri" w:eastAsia="Calibri" w:hAnsi="Calibri" w:cs="Calibri"/>
          <w:sz w:val="22"/>
          <w:szCs w:val="22"/>
        </w:rPr>
      </w:pPr>
      <w:r>
        <w:rPr>
          <w:rFonts w:ascii="Calibri" w:eastAsia="Calibri" w:hAnsi="Calibri" w:cs="Calibri"/>
          <w:sz w:val="22"/>
          <w:szCs w:val="22"/>
        </w:rPr>
        <w:t>Data quality, or lack thereof, can directly affect the funding opportunities for providers.</w:t>
      </w:r>
    </w:p>
    <w:p w14:paraId="285B2ACC" w14:textId="77777777" w:rsidR="0086608A" w:rsidRDefault="00257D3F">
      <w:pPr>
        <w:numPr>
          <w:ilvl w:val="0"/>
          <w:numId w:val="24"/>
        </w:numPr>
        <w:spacing w:line="259" w:lineRule="auto"/>
        <w:rPr>
          <w:rFonts w:ascii="Calibri" w:eastAsia="Calibri" w:hAnsi="Calibri" w:cs="Calibri"/>
          <w:sz w:val="22"/>
          <w:szCs w:val="22"/>
        </w:rPr>
      </w:pPr>
      <w:r>
        <w:rPr>
          <w:rFonts w:ascii="Calibri" w:eastAsia="Calibri" w:hAnsi="Calibri" w:cs="Calibri"/>
          <w:sz w:val="22"/>
          <w:szCs w:val="22"/>
        </w:rPr>
        <w:t>Accurate reporting for federal, state, and local funding.</w:t>
      </w:r>
    </w:p>
    <w:p w14:paraId="4C859200" w14:textId="77777777" w:rsidR="0086608A" w:rsidRDefault="00257D3F">
      <w:pPr>
        <w:numPr>
          <w:ilvl w:val="0"/>
          <w:numId w:val="24"/>
        </w:numPr>
        <w:spacing w:line="259" w:lineRule="auto"/>
        <w:rPr>
          <w:rFonts w:ascii="Calibri" w:eastAsia="Calibri" w:hAnsi="Calibri" w:cs="Calibri"/>
          <w:sz w:val="22"/>
          <w:szCs w:val="22"/>
        </w:rPr>
      </w:pPr>
      <w:r>
        <w:rPr>
          <w:rFonts w:ascii="Calibri" w:eastAsia="Calibri" w:hAnsi="Calibri" w:cs="Calibri"/>
          <w:sz w:val="22"/>
          <w:szCs w:val="22"/>
        </w:rPr>
        <w:t xml:space="preserve">The ability of the CoC, and providers within the CoC, to tell the story of homelessness as realistically and completely as possible; and </w:t>
      </w:r>
    </w:p>
    <w:p w14:paraId="3B3EE530" w14:textId="77777777" w:rsidR="0086608A" w:rsidRDefault="00257D3F">
      <w:pPr>
        <w:numPr>
          <w:ilvl w:val="0"/>
          <w:numId w:val="24"/>
        </w:numPr>
        <w:spacing w:line="259" w:lineRule="auto"/>
        <w:rPr>
          <w:rFonts w:ascii="Calibri" w:eastAsia="Calibri" w:hAnsi="Calibri" w:cs="Calibri"/>
          <w:sz w:val="22"/>
          <w:szCs w:val="22"/>
        </w:rPr>
      </w:pPr>
      <w:r>
        <w:rPr>
          <w:rFonts w:ascii="Calibri" w:eastAsia="Calibri" w:hAnsi="Calibri" w:cs="Calibri"/>
          <w:sz w:val="22"/>
          <w:szCs w:val="22"/>
        </w:rPr>
        <w:t xml:space="preserve">The data entered in HMIS directly affects clients through the coordinated entry process and may determine which services they may or may not be eligible for. </w:t>
      </w:r>
    </w:p>
    <w:p w14:paraId="76EB3E72"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 xml:space="preserve">The CoC will work in conjunction with the HMIS staff to ensure all providers have access to the tools they need to ensure high data quality, including training, data quality reports, responsiveness to data quality concerns and that the data quality within HMIS is both acknowledged and addressed on an ongoing basis and in an objective, data driven manner. </w:t>
      </w:r>
    </w:p>
    <w:p w14:paraId="39C79DB7"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 xml:space="preserve">The following addressed how the CoC will both encourage and embrace the DQMP, with transparency about how a provider’s data quality can bring about both incentives and consequences. The DQMP is then broken out into the various components of data quality: completeness, timeliness, accuracy, consistency, and bed coverage. The sections will address the baseline minimum requirements to maintain a sufficient level of data quality and, depending on the section, the baseline minimum requirement will be broken out by project type. The Data Quality Monitoring Visit Report and Improvement Plan is a tool that will be used for providers and end users that are consistently failing to meet the baseline minimum requirements; specifics of how that will be determined and what the tool includes are described in that section. </w:t>
      </w:r>
    </w:p>
    <w:p w14:paraId="39FA4A86"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 xml:space="preserve">The DQMP is a living, evolving tool that will change based on the community and its HMIS data needs. </w:t>
      </w:r>
    </w:p>
    <w:p w14:paraId="5209D6BD"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32"/>
          <w:szCs w:val="32"/>
        </w:rPr>
        <w:t>Encouragements and Enforcements</w:t>
      </w:r>
    </w:p>
    <w:p w14:paraId="5E7FE541"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The CoC works with the HMIS Administration team to ensure providers have access to all the support and tools they need to ensure a high level of data quality within the HMIS. The CoC will monitor data quality in conjunction with the HMIS Administration team and the following encouragements and enforcements.</w:t>
      </w:r>
    </w:p>
    <w:p w14:paraId="6B8ACB39" w14:textId="77777777" w:rsidR="0086608A" w:rsidRDefault="00257D3F">
      <w:pPr>
        <w:spacing w:after="160" w:line="259" w:lineRule="auto"/>
        <w:rPr>
          <w:rFonts w:ascii="Calibri" w:eastAsia="Calibri" w:hAnsi="Calibri" w:cs="Calibri"/>
          <w:i/>
          <w:sz w:val="22"/>
          <w:szCs w:val="22"/>
        </w:rPr>
      </w:pPr>
      <w:r>
        <w:rPr>
          <w:rFonts w:ascii="Calibri" w:eastAsia="Calibri" w:hAnsi="Calibri" w:cs="Calibri"/>
          <w:i/>
          <w:sz w:val="22"/>
          <w:szCs w:val="22"/>
        </w:rPr>
        <w:t>Encouragements</w:t>
      </w:r>
    </w:p>
    <w:p w14:paraId="46A33707" w14:textId="77777777" w:rsidR="0086608A" w:rsidRDefault="00257D3F">
      <w:pPr>
        <w:numPr>
          <w:ilvl w:val="0"/>
          <w:numId w:val="3"/>
        </w:numPr>
        <w:spacing w:line="259" w:lineRule="auto"/>
        <w:rPr>
          <w:rFonts w:ascii="Calibri" w:eastAsia="Calibri" w:hAnsi="Calibri" w:cs="Calibri"/>
          <w:sz w:val="22"/>
          <w:szCs w:val="22"/>
        </w:rPr>
      </w:pPr>
      <w:r>
        <w:rPr>
          <w:rFonts w:ascii="Calibri" w:eastAsia="Calibri" w:hAnsi="Calibri" w:cs="Calibri"/>
          <w:sz w:val="22"/>
          <w:szCs w:val="22"/>
        </w:rPr>
        <w:t xml:space="preserve">The CoC will use data quality in HMIS during the annual rank and review process for CoC dollars. To be eligible for CoC dollars, projects will need to maintain a baseline threshold data quality requirement and will be awarded additional points for going above and beyond the baseline. </w:t>
      </w:r>
    </w:p>
    <w:p w14:paraId="7E82E1FA" w14:textId="77777777" w:rsidR="0086608A" w:rsidRDefault="00257D3F">
      <w:pPr>
        <w:numPr>
          <w:ilvl w:val="0"/>
          <w:numId w:val="3"/>
        </w:numPr>
        <w:spacing w:line="259" w:lineRule="auto"/>
        <w:rPr>
          <w:rFonts w:ascii="Calibri" w:eastAsia="Calibri" w:hAnsi="Calibri" w:cs="Calibri"/>
          <w:sz w:val="22"/>
          <w:szCs w:val="22"/>
        </w:rPr>
      </w:pPr>
      <w:r>
        <w:rPr>
          <w:rFonts w:ascii="Calibri" w:eastAsia="Calibri" w:hAnsi="Calibri" w:cs="Calibri"/>
          <w:sz w:val="22"/>
          <w:szCs w:val="22"/>
        </w:rPr>
        <w:t>The CoC will work with state and federal funders to also use data quality metrics when making funding allocation decisions to providers/projects. The CoC will encourage state and local funders to use the same process the CoC uses during the annual rank and review process for CoC dollars.</w:t>
      </w:r>
    </w:p>
    <w:p w14:paraId="7E243D3C" w14:textId="77777777" w:rsidR="0086608A" w:rsidRDefault="00257D3F">
      <w:pPr>
        <w:numPr>
          <w:ilvl w:val="0"/>
          <w:numId w:val="3"/>
        </w:numPr>
        <w:spacing w:line="259" w:lineRule="auto"/>
        <w:rPr>
          <w:rFonts w:ascii="Calibri" w:eastAsia="Calibri" w:hAnsi="Calibri" w:cs="Calibri"/>
          <w:sz w:val="22"/>
          <w:szCs w:val="22"/>
        </w:rPr>
      </w:pPr>
      <w:r>
        <w:rPr>
          <w:rFonts w:ascii="Calibri" w:eastAsia="Calibri" w:hAnsi="Calibri" w:cs="Calibri"/>
          <w:sz w:val="22"/>
          <w:szCs w:val="22"/>
        </w:rPr>
        <w:t>The CoC will acknowledge the work of providers that maintain a high level of data quality during public forums that acknowledge the work done to address data quality in HMIS.</w:t>
      </w:r>
    </w:p>
    <w:p w14:paraId="4F4E2C18" w14:textId="77777777" w:rsidR="0086608A" w:rsidRDefault="0086608A">
      <w:pPr>
        <w:spacing w:after="160" w:line="259" w:lineRule="auto"/>
        <w:rPr>
          <w:rFonts w:ascii="Calibri" w:eastAsia="Calibri" w:hAnsi="Calibri" w:cs="Calibri"/>
          <w:sz w:val="22"/>
          <w:szCs w:val="22"/>
        </w:rPr>
      </w:pPr>
    </w:p>
    <w:p w14:paraId="04FE73F5" w14:textId="77777777" w:rsidR="0086608A" w:rsidRDefault="00257D3F">
      <w:pPr>
        <w:spacing w:after="160" w:line="259" w:lineRule="auto"/>
        <w:rPr>
          <w:rFonts w:ascii="Calibri" w:eastAsia="Calibri" w:hAnsi="Calibri" w:cs="Calibri"/>
          <w:i/>
          <w:sz w:val="22"/>
          <w:szCs w:val="22"/>
        </w:rPr>
      </w:pPr>
      <w:r>
        <w:rPr>
          <w:rFonts w:ascii="Calibri" w:eastAsia="Calibri" w:hAnsi="Calibri" w:cs="Calibri"/>
          <w:i/>
          <w:sz w:val="22"/>
          <w:szCs w:val="22"/>
        </w:rPr>
        <w:t>Enforcements</w:t>
      </w:r>
    </w:p>
    <w:p w14:paraId="30B32C50"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The CoC will work with the HMIS Administrator(s) to monitor data quality at the user, project, agency, and system level. Enforcements will depend on where data quality issues lie and could include the following:</w:t>
      </w:r>
    </w:p>
    <w:p w14:paraId="64B7B647" w14:textId="77777777" w:rsidR="0086608A" w:rsidRDefault="00257D3F">
      <w:pPr>
        <w:numPr>
          <w:ilvl w:val="0"/>
          <w:numId w:val="5"/>
        </w:numPr>
        <w:spacing w:line="259" w:lineRule="auto"/>
        <w:rPr>
          <w:rFonts w:ascii="Calibri" w:eastAsia="Calibri" w:hAnsi="Calibri" w:cs="Calibri"/>
          <w:sz w:val="22"/>
          <w:szCs w:val="22"/>
        </w:rPr>
      </w:pPr>
      <w:r>
        <w:rPr>
          <w:rFonts w:ascii="Calibri" w:eastAsia="Calibri" w:hAnsi="Calibri" w:cs="Calibri"/>
          <w:sz w:val="22"/>
          <w:szCs w:val="22"/>
        </w:rPr>
        <w:t>Locking specific providers or users out of HMIS until they receive remedial or additional training from the HMIS Administration and showing that data quality is a focus.</w:t>
      </w:r>
    </w:p>
    <w:p w14:paraId="76D8AAFD" w14:textId="77777777" w:rsidR="0086608A" w:rsidRDefault="00257D3F">
      <w:pPr>
        <w:numPr>
          <w:ilvl w:val="0"/>
          <w:numId w:val="5"/>
        </w:numPr>
        <w:spacing w:line="259" w:lineRule="auto"/>
        <w:rPr>
          <w:rFonts w:ascii="Calibri" w:eastAsia="Calibri" w:hAnsi="Calibri" w:cs="Calibri"/>
          <w:sz w:val="22"/>
          <w:szCs w:val="22"/>
        </w:rPr>
      </w:pPr>
      <w:r>
        <w:rPr>
          <w:rFonts w:ascii="Calibri" w:eastAsia="Calibri" w:hAnsi="Calibri" w:cs="Calibri"/>
          <w:sz w:val="22"/>
          <w:szCs w:val="22"/>
        </w:rPr>
        <w:t>Removing the ability of a given user to access and enter data into HMIS id data quality becomes a consistent issue that is not acknowledged or addressed.</w:t>
      </w:r>
    </w:p>
    <w:p w14:paraId="7124AD02" w14:textId="77777777" w:rsidR="0086608A" w:rsidRDefault="00257D3F">
      <w:pPr>
        <w:numPr>
          <w:ilvl w:val="0"/>
          <w:numId w:val="5"/>
        </w:numPr>
        <w:spacing w:line="259" w:lineRule="auto"/>
        <w:rPr>
          <w:rFonts w:ascii="Calibri" w:eastAsia="Calibri" w:hAnsi="Calibri" w:cs="Calibri"/>
          <w:sz w:val="22"/>
          <w:szCs w:val="22"/>
        </w:rPr>
      </w:pPr>
      <w:r>
        <w:rPr>
          <w:rFonts w:ascii="Calibri" w:eastAsia="Calibri" w:hAnsi="Calibri" w:cs="Calibri"/>
          <w:sz w:val="22"/>
          <w:szCs w:val="22"/>
        </w:rPr>
        <w:t>Reporting Data Quality issues to corresponding funding agency</w:t>
      </w:r>
    </w:p>
    <w:p w14:paraId="270E24BB" w14:textId="77777777" w:rsidR="0086608A" w:rsidRDefault="00257D3F">
      <w:pPr>
        <w:numPr>
          <w:ilvl w:val="0"/>
          <w:numId w:val="5"/>
        </w:numPr>
        <w:spacing w:line="259" w:lineRule="auto"/>
        <w:rPr>
          <w:rFonts w:ascii="Calibri" w:eastAsia="Calibri" w:hAnsi="Calibri" w:cs="Calibri"/>
          <w:sz w:val="22"/>
          <w:szCs w:val="22"/>
        </w:rPr>
      </w:pPr>
      <w:r>
        <w:rPr>
          <w:rFonts w:ascii="Calibri" w:eastAsia="Calibri" w:hAnsi="Calibri" w:cs="Calibri"/>
          <w:sz w:val="22"/>
          <w:szCs w:val="22"/>
        </w:rPr>
        <w:t>Preventing agencies from applying for new or additional dollars during the RFP process.</w:t>
      </w:r>
    </w:p>
    <w:p w14:paraId="64A3EF46" w14:textId="77777777" w:rsidR="0086608A" w:rsidRDefault="0086608A">
      <w:pPr>
        <w:spacing w:after="160" w:line="259" w:lineRule="auto"/>
        <w:rPr>
          <w:rFonts w:ascii="Calibri" w:eastAsia="Calibri" w:hAnsi="Calibri" w:cs="Calibri"/>
          <w:sz w:val="22"/>
          <w:szCs w:val="22"/>
        </w:rPr>
      </w:pPr>
    </w:p>
    <w:p w14:paraId="001F4C5E" w14:textId="77777777" w:rsidR="0086608A" w:rsidRDefault="00257D3F">
      <w:pPr>
        <w:spacing w:after="160" w:line="259" w:lineRule="auto"/>
        <w:rPr>
          <w:rFonts w:ascii="Calibri" w:eastAsia="Calibri" w:hAnsi="Calibri" w:cs="Calibri"/>
          <w:sz w:val="32"/>
          <w:szCs w:val="32"/>
        </w:rPr>
      </w:pPr>
      <w:r>
        <w:rPr>
          <w:rFonts w:ascii="Calibri" w:eastAsia="Calibri" w:hAnsi="Calibri" w:cs="Calibri"/>
          <w:sz w:val="32"/>
          <w:szCs w:val="32"/>
        </w:rPr>
        <w:t xml:space="preserve">Data Quality Benchmarks </w:t>
      </w:r>
    </w:p>
    <w:p w14:paraId="4BC14FE5" w14:textId="77777777" w:rsidR="0086608A" w:rsidRDefault="00257D3F">
      <w:pPr>
        <w:spacing w:after="160" w:line="259" w:lineRule="auto"/>
        <w:rPr>
          <w:rFonts w:ascii="Calibri" w:eastAsia="Calibri" w:hAnsi="Calibri" w:cs="Calibri"/>
          <w:b/>
          <w:sz w:val="28"/>
          <w:szCs w:val="28"/>
        </w:rPr>
      </w:pPr>
      <w:r>
        <w:rPr>
          <w:rFonts w:ascii="Calibri" w:eastAsia="Calibri" w:hAnsi="Calibri" w:cs="Calibri"/>
          <w:b/>
          <w:sz w:val="28"/>
          <w:szCs w:val="28"/>
        </w:rPr>
        <w:t>Data Completeness</w:t>
      </w:r>
    </w:p>
    <w:p w14:paraId="5222E24D"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Data Completeness looks at how much of the data fields for any given client, project enrollment, provider, agency, or system are filled in or answered. The definition used in the CoC Data Quality Brief is: “The degree to which all required data is known and documented.” Data Completeness looks at missing or null values; “data not collected” values; and, depending on the data field, “client doesn’t know,” “client prefers not to answer,” and/or “other” values.</w:t>
      </w:r>
    </w:p>
    <w:p w14:paraId="1F509198"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 xml:space="preserve">Data Completeness is usually one of the first pieces of overall data quality that is addressed because it is the simplest to measure—it is easy to report on what is or is not in HMIS based on what is required to be in HMIS for any given project type. </w:t>
      </w:r>
    </w:p>
    <w:p w14:paraId="70EE4417"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The HMIS Administration team will run Data Quality Scorecard reports monthly and send them to providers. Those providers who fall below the baseline requirement for Data Completeness for their project type will be asked to clean up their data within a certain timeframe. For consistent issues with Data Completeness, providers may be directed to create a Data Quality Improvement Plan (DQIP).</w:t>
      </w:r>
    </w:p>
    <w:p w14:paraId="7FB71851" w14:textId="77777777" w:rsidR="0086608A" w:rsidRDefault="00257D3F">
      <w:pPr>
        <w:spacing w:after="160" w:line="259" w:lineRule="auto"/>
        <w:rPr>
          <w:rFonts w:ascii="Calibri" w:eastAsia="Calibri" w:hAnsi="Calibri" w:cs="Calibri"/>
          <w:i/>
          <w:sz w:val="22"/>
          <w:szCs w:val="22"/>
        </w:rPr>
      </w:pPr>
      <w:r>
        <w:rPr>
          <w:rFonts w:ascii="Calibri" w:eastAsia="Calibri" w:hAnsi="Calibri" w:cs="Calibri"/>
          <w:i/>
          <w:sz w:val="22"/>
          <w:szCs w:val="22"/>
        </w:rPr>
        <w:t>Street Outreach</w:t>
      </w:r>
    </w:p>
    <w:p w14:paraId="2E2CE645"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95 percent of required data elements (only applies after the client has a Date of Engagement).</w:t>
      </w:r>
    </w:p>
    <w:p w14:paraId="0B8AAEE0" w14:textId="77777777" w:rsidR="0086608A" w:rsidRDefault="00257D3F">
      <w:pPr>
        <w:spacing w:after="160" w:line="259" w:lineRule="auto"/>
        <w:rPr>
          <w:rFonts w:ascii="Calibri" w:eastAsia="Calibri" w:hAnsi="Calibri" w:cs="Calibri"/>
          <w:i/>
          <w:sz w:val="22"/>
          <w:szCs w:val="22"/>
        </w:rPr>
      </w:pPr>
      <w:r>
        <w:rPr>
          <w:rFonts w:ascii="Calibri" w:eastAsia="Calibri" w:hAnsi="Calibri" w:cs="Calibri"/>
          <w:i/>
          <w:sz w:val="22"/>
          <w:szCs w:val="22"/>
        </w:rPr>
        <w:t>Emergency Shelter</w:t>
      </w:r>
    </w:p>
    <w:p w14:paraId="626377A1"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100 percent of required data elements</w:t>
      </w:r>
    </w:p>
    <w:p w14:paraId="1CF1346E" w14:textId="77777777" w:rsidR="0086608A" w:rsidRDefault="00257D3F">
      <w:pPr>
        <w:spacing w:after="160" w:line="259" w:lineRule="auto"/>
        <w:rPr>
          <w:rFonts w:ascii="Calibri" w:eastAsia="Calibri" w:hAnsi="Calibri" w:cs="Calibri"/>
          <w:i/>
          <w:sz w:val="22"/>
          <w:szCs w:val="22"/>
        </w:rPr>
      </w:pPr>
      <w:r>
        <w:rPr>
          <w:rFonts w:ascii="Calibri" w:eastAsia="Calibri" w:hAnsi="Calibri" w:cs="Calibri"/>
          <w:i/>
          <w:sz w:val="22"/>
          <w:szCs w:val="22"/>
        </w:rPr>
        <w:t>Services Only (Excludes Coordinated Entry)</w:t>
      </w:r>
    </w:p>
    <w:p w14:paraId="6C752ABD"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100 percent of required data elements</w:t>
      </w:r>
    </w:p>
    <w:p w14:paraId="65F57923" w14:textId="77777777" w:rsidR="0086608A" w:rsidRDefault="00257D3F">
      <w:pPr>
        <w:spacing w:after="160" w:line="259" w:lineRule="auto"/>
        <w:rPr>
          <w:rFonts w:ascii="Calibri" w:eastAsia="Calibri" w:hAnsi="Calibri" w:cs="Calibri"/>
          <w:i/>
          <w:sz w:val="22"/>
          <w:szCs w:val="22"/>
        </w:rPr>
      </w:pPr>
      <w:r>
        <w:rPr>
          <w:rFonts w:ascii="Calibri" w:eastAsia="Calibri" w:hAnsi="Calibri" w:cs="Calibri"/>
          <w:i/>
          <w:sz w:val="22"/>
          <w:szCs w:val="22"/>
        </w:rPr>
        <w:t>Transitional Housing</w:t>
      </w:r>
    </w:p>
    <w:p w14:paraId="153523E3"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100 percent of required data elements</w:t>
      </w:r>
    </w:p>
    <w:p w14:paraId="32AE6BB8" w14:textId="77777777" w:rsidR="0086608A" w:rsidRDefault="00257D3F">
      <w:pPr>
        <w:spacing w:after="160" w:line="259" w:lineRule="auto"/>
        <w:rPr>
          <w:rFonts w:ascii="Calibri" w:eastAsia="Calibri" w:hAnsi="Calibri" w:cs="Calibri"/>
          <w:i/>
          <w:sz w:val="22"/>
          <w:szCs w:val="22"/>
        </w:rPr>
      </w:pPr>
      <w:r>
        <w:rPr>
          <w:rFonts w:ascii="Calibri" w:eastAsia="Calibri" w:hAnsi="Calibri" w:cs="Calibri"/>
          <w:i/>
          <w:sz w:val="22"/>
          <w:szCs w:val="22"/>
        </w:rPr>
        <w:t>Rapid Rehousing</w:t>
      </w:r>
    </w:p>
    <w:p w14:paraId="68674AC8"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100 percent of required data elements</w:t>
      </w:r>
    </w:p>
    <w:p w14:paraId="5DACCBCC" w14:textId="77777777" w:rsidR="0086608A" w:rsidRDefault="00257D3F">
      <w:pPr>
        <w:spacing w:after="160" w:line="259" w:lineRule="auto"/>
        <w:rPr>
          <w:rFonts w:ascii="Calibri" w:eastAsia="Calibri" w:hAnsi="Calibri" w:cs="Calibri"/>
          <w:i/>
          <w:sz w:val="22"/>
          <w:szCs w:val="22"/>
        </w:rPr>
      </w:pPr>
      <w:r>
        <w:rPr>
          <w:rFonts w:ascii="Calibri" w:eastAsia="Calibri" w:hAnsi="Calibri" w:cs="Calibri"/>
          <w:i/>
          <w:sz w:val="22"/>
          <w:szCs w:val="22"/>
        </w:rPr>
        <w:t>Permanent Supportive Housing</w:t>
      </w:r>
    </w:p>
    <w:p w14:paraId="49133597"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100 percent of required data elements</w:t>
      </w:r>
    </w:p>
    <w:p w14:paraId="00FBAB97" w14:textId="77777777" w:rsidR="0086608A" w:rsidRDefault="00257D3F">
      <w:pPr>
        <w:spacing w:after="160" w:line="259" w:lineRule="auto"/>
        <w:rPr>
          <w:rFonts w:ascii="Calibri" w:eastAsia="Calibri" w:hAnsi="Calibri" w:cs="Calibri"/>
          <w:i/>
          <w:sz w:val="22"/>
          <w:szCs w:val="22"/>
        </w:rPr>
      </w:pPr>
      <w:r>
        <w:rPr>
          <w:rFonts w:ascii="Calibri" w:eastAsia="Calibri" w:hAnsi="Calibri" w:cs="Calibri"/>
          <w:i/>
          <w:sz w:val="22"/>
          <w:szCs w:val="22"/>
        </w:rPr>
        <w:t>Coordinated Entry</w:t>
      </w:r>
    </w:p>
    <w:p w14:paraId="51F26924"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100 percent of required data elements</w:t>
      </w:r>
    </w:p>
    <w:p w14:paraId="5BB86724" w14:textId="77777777" w:rsidR="0086608A" w:rsidRDefault="00257D3F">
      <w:pPr>
        <w:spacing w:after="160" w:line="259" w:lineRule="auto"/>
        <w:rPr>
          <w:rFonts w:ascii="Calibri" w:eastAsia="Calibri" w:hAnsi="Calibri" w:cs="Calibri"/>
          <w:i/>
          <w:sz w:val="22"/>
          <w:szCs w:val="22"/>
        </w:rPr>
      </w:pPr>
      <w:r>
        <w:rPr>
          <w:rFonts w:ascii="Calibri" w:eastAsia="Calibri" w:hAnsi="Calibri" w:cs="Calibri"/>
          <w:i/>
          <w:sz w:val="22"/>
          <w:szCs w:val="22"/>
        </w:rPr>
        <w:t>Homelessness Prevention</w:t>
      </w:r>
    </w:p>
    <w:p w14:paraId="4C59A5F2"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100 percent of required data elements</w:t>
      </w:r>
    </w:p>
    <w:p w14:paraId="264014E6" w14:textId="77777777" w:rsidR="0086608A" w:rsidRDefault="0086608A">
      <w:pPr>
        <w:spacing w:after="160" w:line="259" w:lineRule="auto"/>
        <w:rPr>
          <w:rFonts w:ascii="Calibri" w:eastAsia="Calibri" w:hAnsi="Calibri" w:cs="Calibri"/>
          <w:sz w:val="22"/>
          <w:szCs w:val="22"/>
        </w:rPr>
      </w:pPr>
    </w:p>
    <w:p w14:paraId="036E892F" w14:textId="77777777" w:rsidR="0086608A" w:rsidRDefault="00257D3F">
      <w:pPr>
        <w:spacing w:after="160" w:line="259" w:lineRule="auto"/>
        <w:rPr>
          <w:rFonts w:ascii="Calibri" w:eastAsia="Calibri" w:hAnsi="Calibri" w:cs="Calibri"/>
          <w:b/>
          <w:sz w:val="28"/>
          <w:szCs w:val="28"/>
        </w:rPr>
      </w:pPr>
      <w:r>
        <w:rPr>
          <w:rFonts w:ascii="Calibri" w:eastAsia="Calibri" w:hAnsi="Calibri" w:cs="Calibri"/>
          <w:b/>
          <w:sz w:val="28"/>
          <w:szCs w:val="28"/>
        </w:rPr>
        <w:t>Data Timeliness</w:t>
      </w:r>
    </w:p>
    <w:p w14:paraId="42918A72"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 xml:space="preserve">Entering data into HMIS in a timely manner is necessary to ensure that clients receive the service they need quickly and efficiently. Additionally, timely data entry ensures that regular, accurate reporting can be done through HMIS. Users who enter data into HMIS in a timely manner are less likely to make data entry errors and are more likely to focus on overall data quality. HUD recommends that projects enter data into HMIS, at most, within 48 hours of collecting the information from the client. </w:t>
      </w:r>
    </w:p>
    <w:p w14:paraId="6478FDFF" w14:textId="77777777" w:rsidR="0086608A" w:rsidRDefault="00257D3F">
      <w:pPr>
        <w:spacing w:after="160" w:line="259" w:lineRule="auto"/>
        <w:rPr>
          <w:rFonts w:ascii="Calibri" w:eastAsia="Calibri" w:hAnsi="Calibri" w:cs="Calibri"/>
          <w:sz w:val="22"/>
          <w:szCs w:val="22"/>
        </w:rPr>
      </w:pPr>
      <w:bookmarkStart w:id="2" w:name="_heading=h.30j0zll" w:colFirst="0" w:colLast="0"/>
      <w:bookmarkEnd w:id="2"/>
      <w:r>
        <w:rPr>
          <w:rFonts w:ascii="Calibri" w:eastAsia="Calibri" w:hAnsi="Calibri" w:cs="Calibri"/>
          <w:sz w:val="22"/>
          <w:szCs w:val="22"/>
        </w:rPr>
        <w:t xml:space="preserve">The HMIS Administration team will run Data Timeliness reports monthly and send them to providers. Those providers who fall below the baseline requirement for Data Quality Scorecard for their project type will be asked to work with the HMIS Administrator(s) to make sure that they can meet the Data Timeliness standard moving forward. For consistent issues with Data Timeliness, providers may be directed to create a DQIP. </w:t>
      </w:r>
    </w:p>
    <w:p w14:paraId="10B4FD86" w14:textId="77777777" w:rsidR="0086608A" w:rsidRDefault="00257D3F">
      <w:pPr>
        <w:spacing w:after="160" w:line="259" w:lineRule="auto"/>
        <w:rPr>
          <w:rFonts w:ascii="Calibri" w:eastAsia="Calibri" w:hAnsi="Calibri" w:cs="Calibri"/>
          <w:i/>
          <w:sz w:val="22"/>
          <w:szCs w:val="22"/>
        </w:rPr>
      </w:pPr>
      <w:r>
        <w:rPr>
          <w:rFonts w:ascii="Calibri" w:eastAsia="Calibri" w:hAnsi="Calibri" w:cs="Calibri"/>
          <w:i/>
          <w:sz w:val="22"/>
          <w:szCs w:val="22"/>
        </w:rPr>
        <w:t>Street Outreach</w:t>
      </w:r>
    </w:p>
    <w:p w14:paraId="0A6EC803" w14:textId="77777777" w:rsidR="0086608A" w:rsidRDefault="00257D3F">
      <w:pPr>
        <w:numPr>
          <w:ilvl w:val="0"/>
          <w:numId w:val="8"/>
        </w:numPr>
        <w:spacing w:line="259" w:lineRule="auto"/>
        <w:rPr>
          <w:rFonts w:ascii="Calibri" w:eastAsia="Calibri" w:hAnsi="Calibri" w:cs="Calibri"/>
          <w:sz w:val="22"/>
          <w:szCs w:val="22"/>
        </w:rPr>
      </w:pPr>
      <w:bookmarkStart w:id="3" w:name="_heading=h.1fob9te" w:colFirst="0" w:colLast="0"/>
      <w:bookmarkEnd w:id="3"/>
      <w:r>
        <w:rPr>
          <w:rFonts w:ascii="Calibri" w:eastAsia="Calibri" w:hAnsi="Calibri" w:cs="Calibri"/>
          <w:sz w:val="22"/>
          <w:szCs w:val="22"/>
        </w:rPr>
        <w:t>Live time or within 1 business day of contact with the client</w:t>
      </w:r>
    </w:p>
    <w:p w14:paraId="56FBD5C2" w14:textId="77777777" w:rsidR="0086608A" w:rsidRDefault="00257D3F">
      <w:pPr>
        <w:spacing w:after="160" w:line="259" w:lineRule="auto"/>
        <w:rPr>
          <w:rFonts w:ascii="Calibri" w:eastAsia="Calibri" w:hAnsi="Calibri" w:cs="Calibri"/>
          <w:i/>
          <w:sz w:val="22"/>
          <w:szCs w:val="22"/>
        </w:rPr>
      </w:pPr>
      <w:r>
        <w:rPr>
          <w:rFonts w:ascii="Calibri" w:eastAsia="Calibri" w:hAnsi="Calibri" w:cs="Calibri"/>
          <w:i/>
          <w:sz w:val="22"/>
          <w:szCs w:val="22"/>
        </w:rPr>
        <w:t>Emergency Shelter</w:t>
      </w:r>
    </w:p>
    <w:p w14:paraId="164455EF"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Live time or within 1 business day of contact with the client</w:t>
      </w:r>
    </w:p>
    <w:p w14:paraId="56A17F39" w14:textId="77777777" w:rsidR="0086608A" w:rsidRDefault="00257D3F">
      <w:pPr>
        <w:spacing w:after="160" w:line="259" w:lineRule="auto"/>
        <w:rPr>
          <w:rFonts w:ascii="Calibri" w:eastAsia="Calibri" w:hAnsi="Calibri" w:cs="Calibri"/>
          <w:i/>
          <w:sz w:val="22"/>
          <w:szCs w:val="22"/>
        </w:rPr>
      </w:pPr>
      <w:r>
        <w:rPr>
          <w:rFonts w:ascii="Calibri" w:eastAsia="Calibri" w:hAnsi="Calibri" w:cs="Calibri"/>
          <w:i/>
          <w:sz w:val="22"/>
          <w:szCs w:val="22"/>
        </w:rPr>
        <w:t>Services Only (Excludes Coordinated Entry)</w:t>
      </w:r>
    </w:p>
    <w:p w14:paraId="0C9A9FE7" w14:textId="77777777" w:rsidR="0086608A" w:rsidRDefault="00257D3F">
      <w:pPr>
        <w:numPr>
          <w:ilvl w:val="0"/>
          <w:numId w:val="8"/>
        </w:numPr>
        <w:spacing w:line="259" w:lineRule="auto"/>
        <w:rPr>
          <w:rFonts w:ascii="Calibri" w:eastAsia="Calibri" w:hAnsi="Calibri" w:cs="Calibri"/>
          <w:sz w:val="22"/>
          <w:szCs w:val="22"/>
        </w:rPr>
      </w:pPr>
      <w:bookmarkStart w:id="4" w:name="_heading=h.3znysh7" w:colFirst="0" w:colLast="0"/>
      <w:bookmarkEnd w:id="4"/>
      <w:r>
        <w:rPr>
          <w:rFonts w:ascii="Calibri" w:eastAsia="Calibri" w:hAnsi="Calibri" w:cs="Calibri"/>
          <w:sz w:val="22"/>
          <w:szCs w:val="22"/>
        </w:rPr>
        <w:t>Live time or within 2 business days of contact with the client</w:t>
      </w:r>
    </w:p>
    <w:p w14:paraId="22F50D81" w14:textId="77777777" w:rsidR="0086608A" w:rsidRDefault="00257D3F">
      <w:pPr>
        <w:spacing w:after="160" w:line="259" w:lineRule="auto"/>
        <w:rPr>
          <w:rFonts w:ascii="Calibri" w:eastAsia="Calibri" w:hAnsi="Calibri" w:cs="Calibri"/>
          <w:i/>
          <w:sz w:val="22"/>
          <w:szCs w:val="22"/>
        </w:rPr>
      </w:pPr>
      <w:r>
        <w:rPr>
          <w:rFonts w:ascii="Calibri" w:eastAsia="Calibri" w:hAnsi="Calibri" w:cs="Calibri"/>
          <w:i/>
          <w:sz w:val="22"/>
          <w:szCs w:val="22"/>
        </w:rPr>
        <w:t>Transitional Housing</w:t>
      </w:r>
    </w:p>
    <w:p w14:paraId="2E13C443"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Live time or within 2 business days of contact with the client</w:t>
      </w:r>
    </w:p>
    <w:p w14:paraId="475D133C" w14:textId="77777777" w:rsidR="0086608A" w:rsidRDefault="00257D3F">
      <w:pPr>
        <w:spacing w:after="160" w:line="259" w:lineRule="auto"/>
        <w:rPr>
          <w:rFonts w:ascii="Calibri" w:eastAsia="Calibri" w:hAnsi="Calibri" w:cs="Calibri"/>
          <w:i/>
          <w:sz w:val="22"/>
          <w:szCs w:val="22"/>
        </w:rPr>
      </w:pPr>
      <w:r>
        <w:rPr>
          <w:rFonts w:ascii="Calibri" w:eastAsia="Calibri" w:hAnsi="Calibri" w:cs="Calibri"/>
          <w:i/>
          <w:sz w:val="22"/>
          <w:szCs w:val="22"/>
        </w:rPr>
        <w:t>Rapid Rehousing</w:t>
      </w:r>
    </w:p>
    <w:p w14:paraId="58B7B6EB"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Live time or within 2 business days of contact with the client</w:t>
      </w:r>
    </w:p>
    <w:p w14:paraId="1AF13236" w14:textId="77777777" w:rsidR="0086608A" w:rsidRDefault="00257D3F">
      <w:pPr>
        <w:spacing w:after="160" w:line="259" w:lineRule="auto"/>
        <w:rPr>
          <w:rFonts w:ascii="Calibri" w:eastAsia="Calibri" w:hAnsi="Calibri" w:cs="Calibri"/>
          <w:i/>
          <w:sz w:val="22"/>
          <w:szCs w:val="22"/>
        </w:rPr>
      </w:pPr>
      <w:r>
        <w:rPr>
          <w:rFonts w:ascii="Calibri" w:eastAsia="Calibri" w:hAnsi="Calibri" w:cs="Calibri"/>
          <w:i/>
          <w:sz w:val="22"/>
          <w:szCs w:val="22"/>
        </w:rPr>
        <w:t>Permanent Supportive Housing</w:t>
      </w:r>
    </w:p>
    <w:p w14:paraId="321FF71E"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Live time or within 2 business days of contact with the client</w:t>
      </w:r>
    </w:p>
    <w:p w14:paraId="0F5807E7" w14:textId="77777777" w:rsidR="0086608A" w:rsidRDefault="00257D3F">
      <w:pPr>
        <w:spacing w:after="160" w:line="259" w:lineRule="auto"/>
        <w:rPr>
          <w:rFonts w:ascii="Calibri" w:eastAsia="Calibri" w:hAnsi="Calibri" w:cs="Calibri"/>
          <w:i/>
          <w:sz w:val="22"/>
          <w:szCs w:val="22"/>
        </w:rPr>
      </w:pPr>
      <w:r>
        <w:rPr>
          <w:rFonts w:ascii="Calibri" w:eastAsia="Calibri" w:hAnsi="Calibri" w:cs="Calibri"/>
          <w:i/>
          <w:sz w:val="22"/>
          <w:szCs w:val="22"/>
        </w:rPr>
        <w:t>Coordinated Entry</w:t>
      </w:r>
    </w:p>
    <w:p w14:paraId="3F33DFC4"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Live time or within 1 business day of contact with the client</w:t>
      </w:r>
    </w:p>
    <w:p w14:paraId="441C3A8B" w14:textId="77777777" w:rsidR="0086608A" w:rsidRDefault="00257D3F">
      <w:pPr>
        <w:spacing w:after="160" w:line="259" w:lineRule="auto"/>
        <w:rPr>
          <w:rFonts w:ascii="Calibri" w:eastAsia="Calibri" w:hAnsi="Calibri" w:cs="Calibri"/>
          <w:i/>
          <w:sz w:val="22"/>
          <w:szCs w:val="22"/>
        </w:rPr>
      </w:pPr>
      <w:r>
        <w:rPr>
          <w:rFonts w:ascii="Calibri" w:eastAsia="Calibri" w:hAnsi="Calibri" w:cs="Calibri"/>
          <w:i/>
          <w:sz w:val="22"/>
          <w:szCs w:val="22"/>
        </w:rPr>
        <w:t>Homelessness Prevention</w:t>
      </w:r>
    </w:p>
    <w:p w14:paraId="09FEC642"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 xml:space="preserve">Live time or within 2 business days of contact with the client </w:t>
      </w:r>
    </w:p>
    <w:p w14:paraId="0E088AB3" w14:textId="77777777" w:rsidR="0086608A" w:rsidRDefault="0086608A">
      <w:pPr>
        <w:spacing w:after="160" w:line="259" w:lineRule="auto"/>
        <w:rPr>
          <w:rFonts w:ascii="Calibri" w:eastAsia="Calibri" w:hAnsi="Calibri" w:cs="Calibri"/>
          <w:sz w:val="22"/>
          <w:szCs w:val="22"/>
        </w:rPr>
      </w:pPr>
    </w:p>
    <w:p w14:paraId="78BDBBC2" w14:textId="77777777" w:rsidR="0086608A" w:rsidRDefault="00257D3F">
      <w:pPr>
        <w:spacing w:after="160" w:line="259" w:lineRule="auto"/>
        <w:rPr>
          <w:rFonts w:ascii="Calibri" w:eastAsia="Calibri" w:hAnsi="Calibri" w:cs="Calibri"/>
          <w:b/>
          <w:sz w:val="28"/>
          <w:szCs w:val="28"/>
        </w:rPr>
      </w:pPr>
      <w:r>
        <w:rPr>
          <w:rFonts w:ascii="Calibri" w:eastAsia="Calibri" w:hAnsi="Calibri" w:cs="Calibri"/>
          <w:b/>
          <w:sz w:val="28"/>
          <w:szCs w:val="28"/>
        </w:rPr>
        <w:t>Data Accuracy</w:t>
      </w:r>
    </w:p>
    <w:p w14:paraId="21D8ED4D"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 xml:space="preserve">Data Accuracy is not as easy to manage or monitor and requires specific reports that look at congruency between and among responses to data elements within the system, as well as checks between what the client has told an intake worker and what data is entered into HMIS. </w:t>
      </w:r>
    </w:p>
    <w:p w14:paraId="1A146523"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The HMIS Administration team will run Data Quality reports monthly and send them to providers. The goal for all project types and all data entered in HMIS is 100 percent Data Accuracy. Those providers who show issues with Data Accuracy will be asked to clean up their data within a certain timeframe. For consistent issues with Data Accuracy, providers may be directed to create a DQIP.</w:t>
      </w:r>
    </w:p>
    <w:p w14:paraId="1B78B21B" w14:textId="77777777" w:rsidR="0086608A" w:rsidRDefault="0086608A">
      <w:pPr>
        <w:spacing w:after="160" w:line="259" w:lineRule="auto"/>
        <w:rPr>
          <w:rFonts w:ascii="Calibri" w:eastAsia="Calibri" w:hAnsi="Calibri" w:cs="Calibri"/>
          <w:sz w:val="22"/>
          <w:szCs w:val="22"/>
        </w:rPr>
      </w:pPr>
    </w:p>
    <w:p w14:paraId="005566BE"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Data quality reports will look at Data Accuracy between and among responses to data elements including:</w:t>
      </w:r>
    </w:p>
    <w:p w14:paraId="67532B96"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Date of birth and project start date (ensure the two are not the same, especially for heads of households)</w:t>
      </w:r>
    </w:p>
    <w:p w14:paraId="7CBC0BE8"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3.917 data elements (ensure that the responses to residence prior to project entry, length of stay in prior living situation, approximate date homelessness started, number of times experiencing homelessness in the last three years, and number of months experiencing homelessness in the last three years do not conflict with each other)</w:t>
      </w:r>
    </w:p>
    <w:p w14:paraId="5521B984"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Disabling condition yes/no and types of disabling conditions (ensure these do not conflict)</w:t>
      </w:r>
    </w:p>
    <w:p w14:paraId="09D6EF13"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Health insurance yes/no and sources of insurance (ensure these do not conflict)</w:t>
      </w:r>
    </w:p>
    <w:p w14:paraId="159E5185"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Income yes/no and sources of income (ensure these do not conflict)</w:t>
      </w:r>
    </w:p>
    <w:p w14:paraId="75AA15D5"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Non-Cash benefits yes/no and sources of non-cash benefits (ensure these do not conflict)</w:t>
      </w:r>
    </w:p>
    <w:p w14:paraId="19148744"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Domestic violence victim/survivor and subsequent data elements (if the first answer is no, are the other questions answered, etc.)</w:t>
      </w:r>
    </w:p>
    <w:p w14:paraId="4395EAFC"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Relationship to head of household (are there multiple heads of household or no head of household?)</w:t>
      </w:r>
    </w:p>
    <w:p w14:paraId="6964909F"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Client location (is the client location defined as a community outside of the applicable CoC?)</w:t>
      </w:r>
    </w:p>
    <w:p w14:paraId="520D241D"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Veteran (is a minor-aged individual defined as a veteran?)</w:t>
      </w:r>
    </w:p>
    <w:p w14:paraId="5D2F4C24" w14:textId="77777777" w:rsidR="0086608A" w:rsidRDefault="00257D3F">
      <w:pPr>
        <w:numPr>
          <w:ilvl w:val="0"/>
          <w:numId w:val="8"/>
        </w:numPr>
        <w:spacing w:line="259" w:lineRule="auto"/>
        <w:rPr>
          <w:rFonts w:ascii="Calibri" w:eastAsia="Calibri" w:hAnsi="Calibri" w:cs="Calibri"/>
          <w:sz w:val="22"/>
          <w:szCs w:val="22"/>
        </w:rPr>
      </w:pPr>
      <w:r>
        <w:rPr>
          <w:rFonts w:ascii="Calibri" w:eastAsia="Calibri" w:hAnsi="Calibri" w:cs="Calibri"/>
          <w:sz w:val="22"/>
          <w:szCs w:val="22"/>
        </w:rPr>
        <w:t>A given project only includes clients of a specific gender (if that project is not dedicated to only serving a specific gender)</w:t>
      </w:r>
    </w:p>
    <w:p w14:paraId="7A88F896" w14:textId="77777777" w:rsidR="0086608A" w:rsidRDefault="0086608A">
      <w:pPr>
        <w:spacing w:line="259" w:lineRule="auto"/>
        <w:rPr>
          <w:rFonts w:ascii="Calibri" w:eastAsia="Calibri" w:hAnsi="Calibri" w:cs="Calibri"/>
          <w:sz w:val="22"/>
          <w:szCs w:val="22"/>
        </w:rPr>
      </w:pPr>
    </w:p>
    <w:p w14:paraId="73B587D4"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 xml:space="preserve">Additionally, the Longitudinal System Analysis Guide (LSA) looks at specific data quality issues in relation to the systemwide submission to HUD on an annual basis. These specific data quality and data accuracy pieces should be addressed in the reports run by the HMIS Administrator on an ongoing basis. </w:t>
      </w:r>
    </w:p>
    <w:p w14:paraId="1628BB3E"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 xml:space="preserve">The CoC, in partnership with the HMIS Administration team, will also work with providers to review at regular intervals, the data collected directly from clients (either on paper forms or by being present during intakes with clients) and the data entered HMIS to ensure that the data entered HMIS matches the client’s reality. This will be done, at a minimum, during annual formal onsite monitoring visits, and will also occur at other points throughout the year. </w:t>
      </w:r>
    </w:p>
    <w:p w14:paraId="33A3EA4E" w14:textId="77777777" w:rsidR="0086608A" w:rsidRDefault="0086608A">
      <w:pPr>
        <w:spacing w:after="160" w:line="259" w:lineRule="auto"/>
        <w:rPr>
          <w:rFonts w:ascii="Calibri" w:eastAsia="Calibri" w:hAnsi="Calibri" w:cs="Calibri"/>
          <w:sz w:val="22"/>
          <w:szCs w:val="22"/>
        </w:rPr>
      </w:pPr>
    </w:p>
    <w:p w14:paraId="32606F54" w14:textId="77777777" w:rsidR="0086608A" w:rsidRDefault="00257D3F">
      <w:pPr>
        <w:spacing w:after="160" w:line="259" w:lineRule="auto"/>
        <w:rPr>
          <w:rFonts w:ascii="Calibri" w:eastAsia="Calibri" w:hAnsi="Calibri" w:cs="Calibri"/>
          <w:b/>
          <w:sz w:val="28"/>
          <w:szCs w:val="28"/>
        </w:rPr>
      </w:pPr>
      <w:r>
        <w:rPr>
          <w:rFonts w:ascii="Calibri" w:eastAsia="Calibri" w:hAnsi="Calibri" w:cs="Calibri"/>
          <w:b/>
          <w:sz w:val="28"/>
          <w:szCs w:val="28"/>
        </w:rPr>
        <w:t>User Access and Consistency</w:t>
      </w:r>
    </w:p>
    <w:p w14:paraId="389BBDD0"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Users with access to HMIS should be entering data on a regular and consistent basis, not only to prevent a backing of data entry, but also to ensure users maintain familiarity with the HMIS and the workflows for which they are responsible.</w:t>
      </w:r>
    </w:p>
    <w:p w14:paraId="49CD954D"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 xml:space="preserve">The HMIS Administration team will monitor user’s login and access to HMIS monthly by running a report that shows when users last logged into the system. If users have not logged in into HMIS within the last 45 days of the report run date, the HMIS Administrator will restrict the user’s HMIS access and then contact the user to ask if they still need access to the system. If the user responds that they do still need access, the HMIS Administrator </w:t>
      </w:r>
    </w:p>
    <w:p w14:paraId="6EE58269" w14:textId="77777777" w:rsidR="0086608A" w:rsidRDefault="0086608A">
      <w:pPr>
        <w:spacing w:after="160" w:line="259" w:lineRule="auto"/>
        <w:rPr>
          <w:rFonts w:ascii="Calibri" w:eastAsia="Calibri" w:hAnsi="Calibri" w:cs="Calibri"/>
          <w:sz w:val="22"/>
          <w:szCs w:val="22"/>
        </w:rPr>
      </w:pPr>
    </w:p>
    <w:p w14:paraId="75C8F55F"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 xml:space="preserve">will ensure that the user has maintained sufficient data quality and does not need remedial training. If the user does not have a high level of data quality, the HMIS Administration team will provide remedial training for the user. </w:t>
      </w:r>
    </w:p>
    <w:p w14:paraId="397A27D6"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 xml:space="preserve">If the user is non-responsive to any inquiries about their access to HMIS, the HMIS Administration team will contact the user’s direct supervisor and include the CoC Lead. If the HMIS Administrator is informed that the user is no longer an active participant in HMIS data entry, the user will lose the ability to access HMIS. If the direct supervisor of the user informs the HMIS Administrator that the user is still an active user, the user will be required to connect directly with the HMIS Administrator to complete any necessary remedial training to maintain a high level of data quality in the system. </w:t>
      </w:r>
    </w:p>
    <w:p w14:paraId="1E570CFE"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 xml:space="preserve">Should HMIS not hear from either the user or the user’s direct supervisor, the user license will be removed from the system. </w:t>
      </w:r>
    </w:p>
    <w:p w14:paraId="0C9A345C" w14:textId="77777777" w:rsidR="0086608A" w:rsidRDefault="0086608A">
      <w:pPr>
        <w:spacing w:after="160" w:line="259" w:lineRule="auto"/>
        <w:rPr>
          <w:rFonts w:ascii="Calibri" w:eastAsia="Calibri" w:hAnsi="Calibri" w:cs="Calibri"/>
          <w:sz w:val="22"/>
          <w:szCs w:val="22"/>
        </w:rPr>
      </w:pPr>
    </w:p>
    <w:p w14:paraId="12D756DC" w14:textId="77777777" w:rsidR="0086608A" w:rsidRDefault="00257D3F">
      <w:pPr>
        <w:spacing w:after="160" w:line="259" w:lineRule="auto"/>
        <w:rPr>
          <w:rFonts w:ascii="Calibri" w:eastAsia="Calibri" w:hAnsi="Calibri" w:cs="Calibri"/>
          <w:b/>
          <w:sz w:val="28"/>
          <w:szCs w:val="28"/>
        </w:rPr>
      </w:pPr>
      <w:r>
        <w:rPr>
          <w:rFonts w:ascii="Calibri" w:eastAsia="Calibri" w:hAnsi="Calibri" w:cs="Calibri"/>
          <w:b/>
          <w:sz w:val="28"/>
          <w:szCs w:val="28"/>
        </w:rPr>
        <w:t>HMIS Bed Coverage</w:t>
      </w:r>
    </w:p>
    <w:p w14:paraId="6A2BFA8E"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 xml:space="preserve">The importance of a high percentage of HMIS Bed Coverage for all project types is an emphasis of the HUD Data Strategy. Without a high percentage of HMIS Bed Coverage within a CoC, the data within HMIS is never holistic and the story told with HMIS data about homelessness within the CoC is never fully accurate. A lack of high HMIS Bed Coverage prevents CoCs from truly understanding how both their system, and the clients served within their system, are functioning. The goal for HMIS Bed Coverage for all project types is 100 percent. </w:t>
      </w:r>
    </w:p>
    <w:p w14:paraId="3438021D"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The HMIS Administration team, in conjunction with the CoC Lead, will ensure that Bed Coverage is as close to 100 percent as is possible for all project types. This includes a review of the CoC’s most recent Housing Inventory Chart (HIC) to know which providers participated in the most recent HIC but are not entering data into HMIS.</w:t>
      </w:r>
    </w:p>
    <w:p w14:paraId="63B5D4EB"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 xml:space="preserve">Ensuring a CoC’s HMIS Bed Coverage reaches 100 percent (and stays at 100 percent) also requires implementing a process to ensure that any new projects that become available to serve clients at risk of or experiencing homelessness are communicated to the CoC so that HMIS data entry can by encouraged and/or required for the new project. </w:t>
      </w:r>
    </w:p>
    <w:p w14:paraId="51B63906"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Below are things to do to ensure HMIS Bed Coverage reaches or maintains 100 percent:</w:t>
      </w:r>
    </w:p>
    <w:p w14:paraId="56B68C78" w14:textId="77777777" w:rsidR="0086608A" w:rsidRDefault="00257D3F">
      <w:pPr>
        <w:numPr>
          <w:ilvl w:val="0"/>
          <w:numId w:val="11"/>
        </w:numPr>
        <w:spacing w:line="259" w:lineRule="auto"/>
        <w:rPr>
          <w:rFonts w:ascii="Calibri" w:eastAsia="Calibri" w:hAnsi="Calibri" w:cs="Calibri"/>
          <w:sz w:val="22"/>
          <w:szCs w:val="22"/>
        </w:rPr>
      </w:pPr>
      <w:r>
        <w:rPr>
          <w:rFonts w:ascii="Calibri" w:eastAsia="Calibri" w:hAnsi="Calibri" w:cs="Calibri"/>
          <w:sz w:val="22"/>
          <w:szCs w:val="22"/>
        </w:rPr>
        <w:t>Review the HIC on a quarterly or semi-annual basis to ensure all projects (except for victim service providers) are entering data into HMIS.</w:t>
      </w:r>
    </w:p>
    <w:p w14:paraId="3437CA03" w14:textId="77777777" w:rsidR="0086608A" w:rsidRDefault="00257D3F">
      <w:pPr>
        <w:numPr>
          <w:ilvl w:val="0"/>
          <w:numId w:val="11"/>
        </w:numPr>
        <w:spacing w:line="259" w:lineRule="auto"/>
        <w:rPr>
          <w:rFonts w:ascii="Calibri" w:eastAsia="Calibri" w:hAnsi="Calibri" w:cs="Calibri"/>
          <w:sz w:val="22"/>
          <w:szCs w:val="22"/>
        </w:rPr>
      </w:pPr>
      <w:r>
        <w:rPr>
          <w:rFonts w:ascii="Calibri" w:eastAsia="Calibri" w:hAnsi="Calibri" w:cs="Calibri"/>
          <w:sz w:val="22"/>
          <w:szCs w:val="22"/>
        </w:rPr>
        <w:t xml:space="preserve">If projects are included on the most recent HIC that do not enter data into HMIS, the CoC and HMIS Administration team should find out why this is the case and target any solutions to the specific reason; and </w:t>
      </w:r>
    </w:p>
    <w:p w14:paraId="5B4D9693" w14:textId="77777777" w:rsidR="0086608A" w:rsidRDefault="00257D3F">
      <w:pPr>
        <w:numPr>
          <w:ilvl w:val="0"/>
          <w:numId w:val="11"/>
        </w:numPr>
        <w:spacing w:line="259" w:lineRule="auto"/>
        <w:rPr>
          <w:rFonts w:ascii="Calibri" w:eastAsia="Calibri" w:hAnsi="Calibri" w:cs="Calibri"/>
          <w:sz w:val="22"/>
          <w:szCs w:val="22"/>
        </w:rPr>
      </w:pPr>
      <w:r>
        <w:rPr>
          <w:rFonts w:ascii="Calibri" w:eastAsia="Calibri" w:hAnsi="Calibri" w:cs="Calibri"/>
          <w:sz w:val="22"/>
          <w:szCs w:val="22"/>
        </w:rPr>
        <w:t>For any new project that becomes available within the CoC that will serve clients at risk of or experiencing homelessness, the CoC should be made aware and work with the HMIS Administrator to ensure the new project is encourage and/or required to enter data into HMIS.</w:t>
      </w:r>
    </w:p>
    <w:p w14:paraId="4A967C2A" w14:textId="77777777" w:rsidR="0086608A" w:rsidRDefault="0086608A">
      <w:pPr>
        <w:spacing w:after="160" w:line="259" w:lineRule="auto"/>
        <w:rPr>
          <w:rFonts w:ascii="Calibri" w:eastAsia="Calibri" w:hAnsi="Calibri" w:cs="Calibri"/>
          <w:sz w:val="22"/>
          <w:szCs w:val="22"/>
        </w:rPr>
      </w:pPr>
    </w:p>
    <w:p w14:paraId="0A262D47" w14:textId="77777777" w:rsidR="0086608A" w:rsidRDefault="0086608A">
      <w:pPr>
        <w:spacing w:after="160" w:line="259" w:lineRule="auto"/>
        <w:rPr>
          <w:rFonts w:ascii="Calibri" w:eastAsia="Calibri" w:hAnsi="Calibri" w:cs="Calibri"/>
          <w:sz w:val="32"/>
          <w:szCs w:val="32"/>
        </w:rPr>
      </w:pPr>
    </w:p>
    <w:p w14:paraId="75A3C459" w14:textId="77777777" w:rsidR="0086608A" w:rsidRDefault="00257D3F">
      <w:pPr>
        <w:spacing w:after="160" w:line="259" w:lineRule="auto"/>
        <w:rPr>
          <w:rFonts w:ascii="Calibri" w:eastAsia="Calibri" w:hAnsi="Calibri" w:cs="Calibri"/>
          <w:sz w:val="32"/>
          <w:szCs w:val="32"/>
        </w:rPr>
      </w:pPr>
      <w:r>
        <w:rPr>
          <w:rFonts w:ascii="Calibri" w:eastAsia="Calibri" w:hAnsi="Calibri" w:cs="Calibri"/>
          <w:sz w:val="32"/>
          <w:szCs w:val="32"/>
        </w:rPr>
        <w:t>Data Quality Monitoring Visit Report and Improvement Plan</w:t>
      </w:r>
    </w:p>
    <w:p w14:paraId="26B07615" w14:textId="77777777" w:rsidR="0086608A" w:rsidRDefault="0086608A">
      <w:pPr>
        <w:spacing w:after="160" w:line="259" w:lineRule="auto"/>
        <w:rPr>
          <w:rFonts w:ascii="Calibri" w:eastAsia="Calibri" w:hAnsi="Calibri" w:cs="Calibri"/>
          <w:sz w:val="22"/>
          <w:szCs w:val="22"/>
        </w:rPr>
      </w:pPr>
    </w:p>
    <w:p w14:paraId="5AAEBEE5"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If, at any time, the HMIS Administration team has document one or more ongoing issues related to data quality with a given agency (ongoing is defined as the issue lasting longer than a specific period as defined by the CoC and HMIS Administration team consecutively without resolution), an Improvement Plan will be implemented with the agency, with or without an accompanying monitoring visit.</w:t>
      </w:r>
    </w:p>
    <w:p w14:paraId="7CDE4B07" w14:textId="77777777" w:rsidR="0086608A" w:rsidRDefault="0086608A">
      <w:pPr>
        <w:spacing w:after="160" w:line="259" w:lineRule="auto"/>
        <w:rPr>
          <w:rFonts w:ascii="Calibri" w:eastAsia="Calibri" w:hAnsi="Calibri" w:cs="Calibri"/>
          <w:sz w:val="22"/>
          <w:szCs w:val="22"/>
        </w:rPr>
      </w:pPr>
    </w:p>
    <w:p w14:paraId="76F144B3" w14:textId="77777777" w:rsidR="0086608A" w:rsidRDefault="00257D3F">
      <w:pPr>
        <w:spacing w:after="160" w:line="259" w:lineRule="auto"/>
        <w:rPr>
          <w:rFonts w:ascii="Calibri" w:eastAsia="Calibri" w:hAnsi="Calibri" w:cs="Calibri"/>
          <w:sz w:val="32"/>
          <w:szCs w:val="32"/>
        </w:rPr>
      </w:pPr>
      <w:r>
        <w:rPr>
          <w:rFonts w:ascii="Calibri" w:eastAsia="Calibri" w:hAnsi="Calibri" w:cs="Calibri"/>
          <w:sz w:val="32"/>
          <w:szCs w:val="32"/>
        </w:rPr>
        <w:t>Appendix A.1</w:t>
      </w:r>
    </w:p>
    <w:p w14:paraId="20E57C4B"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While HMIS data quality is mainly focused on the users, projects, providers, agencies, and CoCs entering data into the system, ensuring that the “behind the scenes” or provider and system set side of HMIS is completed correctly is vital to ensure accurate reporting and functionality.</w:t>
      </w:r>
    </w:p>
    <w:p w14:paraId="1EDE0710"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 xml:space="preserve">Ensuring the provider and system setup of HMIS is done correctly is the responsibility of the HMIS Administration team, with the support of the CoC. Reviewing the provider and system setup of HMIS should be an ongoing process for the HMIS Lead and the processes taken to ensure provider and system setup should be documented and easily replicable based on that documentation. </w:t>
      </w:r>
    </w:p>
    <w:p w14:paraId="46C1C508" w14:textId="77777777" w:rsidR="0086608A" w:rsidRDefault="00257D3F">
      <w:pPr>
        <w:spacing w:after="160" w:line="259" w:lineRule="auto"/>
        <w:rPr>
          <w:rFonts w:ascii="Calibri" w:eastAsia="Calibri" w:hAnsi="Calibri" w:cs="Calibri"/>
          <w:i/>
          <w:sz w:val="22"/>
          <w:szCs w:val="22"/>
        </w:rPr>
      </w:pPr>
      <w:r>
        <w:rPr>
          <w:rFonts w:ascii="Calibri" w:eastAsia="Calibri" w:hAnsi="Calibri" w:cs="Calibri"/>
          <w:i/>
          <w:sz w:val="22"/>
          <w:szCs w:val="22"/>
        </w:rPr>
        <w:t>Naming Conventions</w:t>
      </w:r>
    </w:p>
    <w:p w14:paraId="12B0A40B"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Projects in HMIS should have a consistent naming convention that includes, at a minimum, the Provider Name, Project Type, and Provider ID/Number. It may benefit the HMIS Administration team to also include gran types (CoC, ESG, SSVF, RHY, etc.) in the overall naming convention of projects to eaily locate projects funded with specific funding streams.</w:t>
      </w:r>
    </w:p>
    <w:p w14:paraId="1D91EF33"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 xml:space="preserve">If the HMIS supports different “levels” for projects, the HMIS Administration team ensures that the “levels” are consistent across the system. For example, if the HMIS supports a “provider tree, “ the HMIS Administration team ensures that the provider at the top of the “provider tree” is the Provider Name and that any projects operated by that provider are under that specific “provider tree” in the HMIS. </w:t>
      </w:r>
    </w:p>
    <w:p w14:paraId="029229A9"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The HMIS Lead will document the Naming Convention used and create a “provider tree” that mimics what is in HMIS for easy reference.</w:t>
      </w:r>
    </w:p>
    <w:p w14:paraId="3C54D95D" w14:textId="77777777" w:rsidR="0086608A" w:rsidRDefault="00257D3F">
      <w:pPr>
        <w:spacing w:after="160" w:line="259" w:lineRule="auto"/>
        <w:rPr>
          <w:rFonts w:ascii="Calibri" w:eastAsia="Calibri" w:hAnsi="Calibri" w:cs="Calibri"/>
          <w:i/>
          <w:sz w:val="22"/>
          <w:szCs w:val="22"/>
        </w:rPr>
      </w:pPr>
      <w:r>
        <w:rPr>
          <w:rFonts w:ascii="Calibri" w:eastAsia="Calibri" w:hAnsi="Calibri" w:cs="Calibri"/>
          <w:i/>
          <w:sz w:val="22"/>
          <w:szCs w:val="22"/>
        </w:rPr>
        <w:t>Project Descriptor Data Elements (PDDEs)</w:t>
      </w:r>
    </w:p>
    <w:p w14:paraId="1E239BA2"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The Project Descriptor Data Elements (PDDEs) are the “back end” data elements required to be completed by the HMIS Administration team to ensure projects in the system are typified correctly.</w:t>
      </w:r>
    </w:p>
    <w:p w14:paraId="57164DF9" w14:textId="77777777" w:rsidR="0086608A" w:rsidRDefault="00257D3F">
      <w:pPr>
        <w:numPr>
          <w:ilvl w:val="0"/>
          <w:numId w:val="14"/>
        </w:numPr>
        <w:spacing w:line="259" w:lineRule="auto"/>
        <w:rPr>
          <w:rFonts w:ascii="Calibri" w:eastAsia="Calibri" w:hAnsi="Calibri" w:cs="Calibri"/>
          <w:sz w:val="22"/>
          <w:szCs w:val="22"/>
        </w:rPr>
      </w:pPr>
      <w:r>
        <w:rPr>
          <w:rFonts w:ascii="Calibri" w:eastAsia="Calibri" w:hAnsi="Calibri" w:cs="Calibri"/>
          <w:sz w:val="22"/>
          <w:szCs w:val="22"/>
        </w:rPr>
        <w:t>Project type is defined to ensure projects are pulled correctly into reports.</w:t>
      </w:r>
    </w:p>
    <w:p w14:paraId="0DBA252C" w14:textId="77777777" w:rsidR="0086608A" w:rsidRDefault="00257D3F">
      <w:pPr>
        <w:numPr>
          <w:ilvl w:val="0"/>
          <w:numId w:val="14"/>
        </w:numPr>
        <w:spacing w:line="259" w:lineRule="auto"/>
        <w:rPr>
          <w:rFonts w:ascii="Calibri" w:eastAsia="Calibri" w:hAnsi="Calibri" w:cs="Calibri"/>
          <w:sz w:val="22"/>
          <w:szCs w:val="22"/>
        </w:rPr>
      </w:pPr>
      <w:r>
        <w:rPr>
          <w:rFonts w:ascii="Calibri" w:eastAsia="Calibri" w:hAnsi="Calibri" w:cs="Calibri"/>
          <w:sz w:val="22"/>
          <w:szCs w:val="22"/>
        </w:rPr>
        <w:t>Bed and unit inventory to up-to-date and is available for the Point-in-Time (PIT) and Longitudinal System Analysis (LSA) reports.</w:t>
      </w:r>
    </w:p>
    <w:p w14:paraId="3930C90C" w14:textId="77777777" w:rsidR="0086608A" w:rsidRDefault="00257D3F">
      <w:pPr>
        <w:numPr>
          <w:ilvl w:val="0"/>
          <w:numId w:val="14"/>
        </w:numPr>
        <w:spacing w:line="259" w:lineRule="auto"/>
        <w:rPr>
          <w:rFonts w:ascii="Calibri" w:eastAsia="Calibri" w:hAnsi="Calibri" w:cs="Calibri"/>
          <w:sz w:val="22"/>
          <w:szCs w:val="22"/>
        </w:rPr>
      </w:pPr>
      <w:r>
        <w:rPr>
          <w:rFonts w:ascii="Calibri" w:eastAsia="Calibri" w:hAnsi="Calibri" w:cs="Calibri"/>
          <w:sz w:val="22"/>
          <w:szCs w:val="22"/>
        </w:rPr>
        <w:t>Specific workflow is defined by project type.</w:t>
      </w:r>
    </w:p>
    <w:p w14:paraId="1F9DB6D1" w14:textId="77777777" w:rsidR="0086608A" w:rsidRDefault="00257D3F">
      <w:pPr>
        <w:numPr>
          <w:ilvl w:val="0"/>
          <w:numId w:val="14"/>
        </w:numPr>
        <w:spacing w:line="259" w:lineRule="auto"/>
        <w:rPr>
          <w:rFonts w:ascii="Calibri" w:eastAsia="Calibri" w:hAnsi="Calibri" w:cs="Calibri"/>
          <w:sz w:val="22"/>
          <w:szCs w:val="22"/>
        </w:rPr>
      </w:pPr>
      <w:r>
        <w:rPr>
          <w:rFonts w:ascii="Calibri" w:eastAsia="Calibri" w:hAnsi="Calibri" w:cs="Calibri"/>
          <w:sz w:val="22"/>
          <w:szCs w:val="22"/>
        </w:rPr>
        <w:t>Specific grants and/or federal partner funding sources are identified.</w:t>
      </w:r>
    </w:p>
    <w:p w14:paraId="007B2128" w14:textId="77777777" w:rsidR="0086608A" w:rsidRDefault="0086608A">
      <w:pPr>
        <w:spacing w:after="160" w:line="259" w:lineRule="auto"/>
        <w:rPr>
          <w:rFonts w:ascii="Calibri" w:eastAsia="Calibri" w:hAnsi="Calibri" w:cs="Calibri"/>
          <w:sz w:val="22"/>
          <w:szCs w:val="22"/>
        </w:rPr>
      </w:pPr>
    </w:p>
    <w:p w14:paraId="0EB3BBF9" w14:textId="77777777" w:rsidR="0086608A" w:rsidRDefault="00257D3F">
      <w:pPr>
        <w:numPr>
          <w:ilvl w:val="0"/>
          <w:numId w:val="14"/>
        </w:numPr>
        <w:spacing w:line="259" w:lineRule="auto"/>
        <w:rPr>
          <w:rFonts w:ascii="Calibri" w:eastAsia="Calibri" w:hAnsi="Calibri" w:cs="Calibri"/>
          <w:sz w:val="22"/>
          <w:szCs w:val="22"/>
        </w:rPr>
      </w:pPr>
      <w:r>
        <w:rPr>
          <w:rFonts w:ascii="Calibri" w:eastAsia="Calibri" w:hAnsi="Calibri" w:cs="Calibri"/>
          <w:sz w:val="22"/>
          <w:szCs w:val="22"/>
        </w:rPr>
        <w:t>Target populations are listed; and</w:t>
      </w:r>
    </w:p>
    <w:p w14:paraId="203EFB07" w14:textId="77777777" w:rsidR="0086608A" w:rsidRDefault="00257D3F">
      <w:pPr>
        <w:numPr>
          <w:ilvl w:val="0"/>
          <w:numId w:val="14"/>
        </w:numPr>
        <w:spacing w:line="259" w:lineRule="auto"/>
        <w:rPr>
          <w:rFonts w:ascii="Calibri" w:eastAsia="Calibri" w:hAnsi="Calibri" w:cs="Calibri"/>
          <w:sz w:val="22"/>
          <w:szCs w:val="22"/>
        </w:rPr>
      </w:pPr>
      <w:r>
        <w:rPr>
          <w:rFonts w:ascii="Calibri" w:eastAsia="Calibri" w:hAnsi="Calibri" w:cs="Calibri"/>
          <w:sz w:val="22"/>
          <w:szCs w:val="22"/>
        </w:rPr>
        <w:t xml:space="preserve">The CoC(s) in which the provider operates are identified. </w:t>
      </w:r>
    </w:p>
    <w:p w14:paraId="2B310A08" w14:textId="77777777" w:rsidR="0086608A" w:rsidRDefault="0086608A">
      <w:pPr>
        <w:spacing w:after="160" w:line="259" w:lineRule="auto"/>
        <w:rPr>
          <w:rFonts w:ascii="Calibri" w:eastAsia="Calibri" w:hAnsi="Calibri" w:cs="Calibri"/>
          <w:sz w:val="22"/>
          <w:szCs w:val="22"/>
        </w:rPr>
      </w:pPr>
    </w:p>
    <w:p w14:paraId="135AA5DF"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The HMIS Administration team will document how this is done in the system, how often they review and update the PDDEs, and any changes that have been made over time to the process.</w:t>
      </w:r>
    </w:p>
    <w:p w14:paraId="179A0663" w14:textId="77777777" w:rsidR="0086608A" w:rsidRDefault="0086608A">
      <w:pPr>
        <w:spacing w:after="160" w:line="259" w:lineRule="auto"/>
        <w:rPr>
          <w:rFonts w:ascii="Calibri" w:eastAsia="Calibri" w:hAnsi="Calibri" w:cs="Calibri"/>
          <w:sz w:val="22"/>
          <w:szCs w:val="22"/>
        </w:rPr>
      </w:pPr>
    </w:p>
    <w:p w14:paraId="0AF3BFCC" w14:textId="77777777" w:rsidR="0086608A" w:rsidRDefault="00257D3F">
      <w:pPr>
        <w:spacing w:after="160" w:line="259" w:lineRule="auto"/>
        <w:rPr>
          <w:rFonts w:ascii="Calibri" w:eastAsia="Calibri" w:hAnsi="Calibri" w:cs="Calibri"/>
          <w:i/>
          <w:sz w:val="22"/>
          <w:szCs w:val="22"/>
        </w:rPr>
      </w:pPr>
      <w:r>
        <w:rPr>
          <w:rFonts w:ascii="Calibri" w:eastAsia="Calibri" w:hAnsi="Calibri" w:cs="Calibri"/>
          <w:i/>
          <w:sz w:val="22"/>
          <w:szCs w:val="22"/>
        </w:rPr>
        <w:t>Visibility</w:t>
      </w:r>
    </w:p>
    <w:p w14:paraId="4411BD4E"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Ensuring the visibility in HMIS is set up correctly so that users can see what they are supposed to see and, alternatively, not see what they are not supposed to see, is critical. It is imperative that the HMIS Administration team has a solid understanding of the visibility setup in the given system and how visibility is affected by project and user setup.</w:t>
      </w:r>
    </w:p>
    <w:p w14:paraId="77982067" w14:textId="77777777" w:rsidR="0086608A" w:rsidRDefault="00257D3F">
      <w:pPr>
        <w:spacing w:after="160" w:line="259" w:lineRule="auto"/>
        <w:rPr>
          <w:rFonts w:ascii="Calibri" w:eastAsia="Calibri" w:hAnsi="Calibri" w:cs="Calibri"/>
          <w:sz w:val="22"/>
          <w:szCs w:val="22"/>
        </w:rPr>
      </w:pPr>
      <w:r>
        <w:rPr>
          <w:rFonts w:ascii="Calibri" w:eastAsia="Calibri" w:hAnsi="Calibri" w:cs="Calibri"/>
          <w:sz w:val="22"/>
          <w:szCs w:val="22"/>
        </w:rPr>
        <w:t xml:space="preserve">The HMIS Administration will document how the visibility is set up in the system and any changes made to it over time. </w:t>
      </w:r>
    </w:p>
    <w:p w14:paraId="22200775" w14:textId="77777777" w:rsidR="0086608A" w:rsidRDefault="0086608A">
      <w:pPr>
        <w:widowControl w:val="0"/>
      </w:pPr>
    </w:p>
    <w:p w14:paraId="41CAC6AE" w14:textId="77777777" w:rsidR="0086608A" w:rsidRDefault="0086608A">
      <w:pPr>
        <w:widowControl w:val="0"/>
      </w:pPr>
    </w:p>
    <w:p w14:paraId="1B34DD60" w14:textId="77777777" w:rsidR="0086608A" w:rsidRDefault="0086608A">
      <w:pPr>
        <w:widowControl w:val="0"/>
      </w:pPr>
    </w:p>
    <w:p w14:paraId="561D6F62" w14:textId="77777777" w:rsidR="0086608A" w:rsidRDefault="0086608A">
      <w:pPr>
        <w:widowControl w:val="0"/>
      </w:pPr>
    </w:p>
    <w:p w14:paraId="4246F5B1" w14:textId="77777777" w:rsidR="0086608A" w:rsidRDefault="0086608A">
      <w:pPr>
        <w:widowControl w:val="0"/>
      </w:pPr>
    </w:p>
    <w:p w14:paraId="374C6124" w14:textId="77777777" w:rsidR="0086608A" w:rsidRDefault="0086608A">
      <w:pPr>
        <w:widowControl w:val="0"/>
      </w:pPr>
    </w:p>
    <w:p w14:paraId="083773C1" w14:textId="77777777" w:rsidR="0086608A" w:rsidRDefault="0086608A">
      <w:pPr>
        <w:widowControl w:val="0"/>
      </w:pPr>
    </w:p>
    <w:p w14:paraId="52606623" w14:textId="77777777" w:rsidR="0086608A" w:rsidRDefault="0086608A">
      <w:pPr>
        <w:widowControl w:val="0"/>
      </w:pPr>
    </w:p>
    <w:p w14:paraId="573B414D" w14:textId="77777777" w:rsidR="0086608A" w:rsidRDefault="0086608A">
      <w:pPr>
        <w:widowControl w:val="0"/>
      </w:pPr>
    </w:p>
    <w:p w14:paraId="17451917" w14:textId="77777777" w:rsidR="0086608A" w:rsidRDefault="0086608A">
      <w:pPr>
        <w:widowControl w:val="0"/>
      </w:pPr>
    </w:p>
    <w:p w14:paraId="50E05355" w14:textId="77777777" w:rsidR="0086608A" w:rsidRDefault="0086608A">
      <w:pPr>
        <w:widowControl w:val="0"/>
      </w:pPr>
    </w:p>
    <w:p w14:paraId="48E9C4C3" w14:textId="77777777" w:rsidR="0086608A" w:rsidRDefault="0086608A">
      <w:pPr>
        <w:widowControl w:val="0"/>
      </w:pPr>
    </w:p>
    <w:p w14:paraId="4B2E415C" w14:textId="77777777" w:rsidR="0086608A" w:rsidRDefault="0086608A">
      <w:pPr>
        <w:widowControl w:val="0"/>
      </w:pPr>
    </w:p>
    <w:p w14:paraId="488E3C11" w14:textId="77777777" w:rsidR="0086608A" w:rsidRDefault="0086608A">
      <w:pPr>
        <w:widowControl w:val="0"/>
      </w:pPr>
    </w:p>
    <w:p w14:paraId="13A32342" w14:textId="77777777" w:rsidR="0086608A" w:rsidRDefault="0086608A">
      <w:pPr>
        <w:widowControl w:val="0"/>
      </w:pPr>
    </w:p>
    <w:p w14:paraId="748C4E99" w14:textId="77777777" w:rsidR="0086608A" w:rsidRDefault="0086608A">
      <w:pPr>
        <w:widowControl w:val="0"/>
      </w:pPr>
    </w:p>
    <w:p w14:paraId="45B0498E" w14:textId="77777777" w:rsidR="0086608A" w:rsidRDefault="0086608A">
      <w:pPr>
        <w:widowControl w:val="0"/>
      </w:pPr>
    </w:p>
    <w:p w14:paraId="17029DBC" w14:textId="77777777" w:rsidR="0086608A" w:rsidRDefault="00257D3F">
      <w:pPr>
        <w:pStyle w:val="Title"/>
        <w:rPr>
          <w:sz w:val="36"/>
          <w:szCs w:val="36"/>
        </w:rPr>
      </w:pPr>
      <w:r>
        <w:rPr>
          <w:sz w:val="36"/>
          <w:szCs w:val="36"/>
        </w:rPr>
        <w:t>Appendix B: Agency Partner Agreement Example</w:t>
      </w:r>
    </w:p>
    <w:p w14:paraId="5A6A0445" w14:textId="77777777" w:rsidR="0086608A" w:rsidRDefault="0086608A">
      <w:pPr>
        <w:ind w:left="2160" w:firstLine="720"/>
        <w:jc w:val="center"/>
      </w:pPr>
    </w:p>
    <w:p w14:paraId="3032B624" w14:textId="77777777" w:rsidR="0086608A" w:rsidRDefault="0086608A">
      <w:pPr>
        <w:ind w:left="2160" w:firstLine="720"/>
        <w:jc w:val="center"/>
      </w:pPr>
    </w:p>
    <w:p w14:paraId="24824C36" w14:textId="77777777" w:rsidR="0086608A" w:rsidRDefault="00257D3F">
      <w:r>
        <w:rPr>
          <w:b/>
          <w:sz w:val="32"/>
          <w:szCs w:val="32"/>
        </w:rPr>
        <w:t>AGENCY PARTNER AGREEMENT</w:t>
      </w:r>
    </w:p>
    <w:p w14:paraId="35B271E2" w14:textId="77777777" w:rsidR="0086608A" w:rsidRDefault="0086608A"/>
    <w:p w14:paraId="19C7C2C5" w14:textId="77777777" w:rsidR="0086608A" w:rsidRDefault="00257D3F">
      <w:r>
        <w:rPr>
          <w:noProof/>
        </w:rPr>
        <w:drawing>
          <wp:inline distT="0" distB="0" distL="0" distR="0" wp14:anchorId="234166F8" wp14:editId="1F180DAA">
            <wp:extent cx="5486400" cy="95250"/>
            <wp:effectExtent l="0" t="0" r="0" b="0"/>
            <wp:docPr id="20948039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486400" cy="95250"/>
                    </a:xfrm>
                    <a:prstGeom prst="rect">
                      <a:avLst/>
                    </a:prstGeom>
                    <a:ln/>
                  </pic:spPr>
                </pic:pic>
              </a:graphicData>
            </a:graphic>
          </wp:inline>
        </w:drawing>
      </w:r>
    </w:p>
    <w:p w14:paraId="1F87C6FA" w14:textId="77777777" w:rsidR="0086608A" w:rsidRDefault="0086608A"/>
    <w:p w14:paraId="36E91C45" w14:textId="77777777" w:rsidR="0086608A" w:rsidRDefault="00257D3F">
      <w:r>
        <w:t>The Tennessee Homeless Solutions (THS) Homeless Management Information System (HMIS) is an information system that maintains information regarding the characteristics and service needs of Consumers pursuant to the U.S. Department of Housing and Urban Development’s 2001 Congressional directive.</w:t>
      </w:r>
    </w:p>
    <w:p w14:paraId="27EE466E" w14:textId="77777777" w:rsidR="0086608A" w:rsidRDefault="0086608A"/>
    <w:p w14:paraId="7B10A8BF" w14:textId="77777777" w:rsidR="0086608A" w:rsidRDefault="00257D3F">
      <w:r>
        <w:t>Ultimately, when used correctly and faithfully by all involved parties, the HMIS is designed to benefit multiple stakeholders, including provider agencies, persons who are homeless, funders and the community through improved knowledge about people who are homeless, their services and service needs and a more effective and efficient service delivery system.</w:t>
      </w:r>
    </w:p>
    <w:p w14:paraId="4926AFD5" w14:textId="77777777" w:rsidR="0086608A" w:rsidRDefault="0086608A"/>
    <w:p w14:paraId="6C344F60" w14:textId="77777777" w:rsidR="0086608A" w:rsidRDefault="00257D3F">
      <w:r>
        <w:rPr>
          <w:b/>
          <w:sz w:val="22"/>
          <w:szCs w:val="22"/>
        </w:rPr>
        <w:t xml:space="preserve"> </w:t>
      </w:r>
      <w:r>
        <w:t>(Carey Counseling Center), has elected to participate in the THS HMIS.</w:t>
      </w:r>
    </w:p>
    <w:p w14:paraId="2DD5FD47" w14:textId="77777777" w:rsidR="0086608A" w:rsidRDefault="00257D3F">
      <w:r>
        <w:rPr>
          <w:sz w:val="22"/>
          <w:szCs w:val="22"/>
        </w:rPr>
        <w:t xml:space="preserve"> (</w:t>
      </w:r>
      <w:r>
        <w:t>Carey Counseling Center) and THS agree as follows:</w:t>
      </w:r>
    </w:p>
    <w:p w14:paraId="056259C0" w14:textId="77777777" w:rsidR="0086608A" w:rsidRDefault="0086608A"/>
    <w:p w14:paraId="2919BCC5" w14:textId="77777777" w:rsidR="0086608A" w:rsidRDefault="00257D3F">
      <w:pPr>
        <w:numPr>
          <w:ilvl w:val="0"/>
          <w:numId w:val="16"/>
        </w:numPr>
        <w:rPr>
          <w:b/>
        </w:rPr>
      </w:pPr>
      <w:r>
        <w:rPr>
          <w:b/>
        </w:rPr>
        <w:t>General Understandings:</w:t>
      </w:r>
    </w:p>
    <w:p w14:paraId="5B6B96E0" w14:textId="77777777" w:rsidR="0086608A" w:rsidRDefault="0086608A">
      <w:pPr>
        <w:ind w:left="360"/>
        <w:rPr>
          <w:b/>
        </w:rPr>
      </w:pPr>
    </w:p>
    <w:p w14:paraId="4987E9E3" w14:textId="77777777" w:rsidR="0086608A" w:rsidRDefault="00257D3F">
      <w:pPr>
        <w:numPr>
          <w:ilvl w:val="1"/>
          <w:numId w:val="16"/>
        </w:numPr>
      </w:pPr>
      <w:r>
        <w:t>In this agreement, the following terms will have the following meanings:</w:t>
      </w:r>
    </w:p>
    <w:p w14:paraId="7E24937C" w14:textId="77777777" w:rsidR="0086608A" w:rsidRDefault="0086608A">
      <w:pPr>
        <w:ind w:left="1440"/>
      </w:pPr>
    </w:p>
    <w:p w14:paraId="5C3AFD12" w14:textId="77777777" w:rsidR="0086608A" w:rsidRDefault="00257D3F">
      <w:pPr>
        <w:numPr>
          <w:ilvl w:val="2"/>
          <w:numId w:val="16"/>
        </w:numPr>
      </w:pPr>
      <w:r>
        <w:t>“Consumer” refers to a consumer of services;</w:t>
      </w:r>
    </w:p>
    <w:p w14:paraId="5E0B93A6" w14:textId="77777777" w:rsidR="0086608A" w:rsidRDefault="0086608A">
      <w:pPr>
        <w:ind w:left="1980"/>
      </w:pPr>
    </w:p>
    <w:p w14:paraId="7D2C27A9" w14:textId="77777777" w:rsidR="0086608A" w:rsidRDefault="00257D3F">
      <w:pPr>
        <w:numPr>
          <w:ilvl w:val="2"/>
          <w:numId w:val="16"/>
        </w:numPr>
      </w:pPr>
      <w:r>
        <w:t>“Partner Agency” refers generally to any Agency participating in       HMIS;</w:t>
      </w:r>
    </w:p>
    <w:p w14:paraId="21FA6EDD" w14:textId="77777777" w:rsidR="0086608A" w:rsidRDefault="0086608A"/>
    <w:p w14:paraId="1F7BE07D" w14:textId="77777777" w:rsidR="0086608A" w:rsidRDefault="00257D3F">
      <w:pPr>
        <w:numPr>
          <w:ilvl w:val="2"/>
          <w:numId w:val="16"/>
        </w:numPr>
      </w:pPr>
      <w:r>
        <w:t>“Agency staff” refers to employees of Agency;</w:t>
      </w:r>
    </w:p>
    <w:p w14:paraId="6E5FEAD5" w14:textId="77777777" w:rsidR="0086608A" w:rsidRDefault="0086608A"/>
    <w:p w14:paraId="70C0DBE5" w14:textId="77777777" w:rsidR="0086608A" w:rsidRDefault="00257D3F">
      <w:pPr>
        <w:numPr>
          <w:ilvl w:val="2"/>
          <w:numId w:val="16"/>
        </w:numPr>
      </w:pPr>
      <w:r>
        <w:t>“HMIS” refers to the Homeless Management Information System;</w:t>
      </w:r>
    </w:p>
    <w:p w14:paraId="31C0DD66" w14:textId="77777777" w:rsidR="0086608A" w:rsidRDefault="0086608A"/>
    <w:p w14:paraId="4EFA599C" w14:textId="77777777" w:rsidR="0086608A" w:rsidRDefault="00257D3F">
      <w:pPr>
        <w:numPr>
          <w:ilvl w:val="2"/>
          <w:numId w:val="16"/>
        </w:numPr>
      </w:pPr>
      <w:r>
        <w:t>“Enter(ing)” or “Entry” refers to the entry of any Consumer information into HMIS;</w:t>
      </w:r>
    </w:p>
    <w:p w14:paraId="754CA16A" w14:textId="77777777" w:rsidR="0086608A" w:rsidRDefault="0086608A"/>
    <w:p w14:paraId="17D9675B" w14:textId="77777777" w:rsidR="0086608A" w:rsidRDefault="00257D3F">
      <w:pPr>
        <w:numPr>
          <w:ilvl w:val="2"/>
          <w:numId w:val="16"/>
        </w:numPr>
      </w:pPr>
      <w:r>
        <w:t>“Shar(e)(ing)” or “Information Shar(e)(ing)” refers to the sharing of information which has been entered in HMIS with other Partner Agencies;</w:t>
      </w:r>
    </w:p>
    <w:p w14:paraId="0A5ECDAD" w14:textId="77777777" w:rsidR="0086608A" w:rsidRDefault="0086608A">
      <w:pPr>
        <w:ind w:left="2700"/>
      </w:pPr>
    </w:p>
    <w:p w14:paraId="7205217D" w14:textId="77777777" w:rsidR="0086608A" w:rsidRDefault="00257D3F">
      <w:pPr>
        <w:numPr>
          <w:ilvl w:val="2"/>
          <w:numId w:val="16"/>
        </w:numPr>
      </w:pPr>
      <w:r>
        <w:t xml:space="preserve">“Identifying Data” refers to Consumer data that can be used to identify a specific Consumer.   Also referred to as “Confidential” data or protected health information;  </w:t>
      </w:r>
    </w:p>
    <w:p w14:paraId="49E2A8BA" w14:textId="77777777" w:rsidR="0086608A" w:rsidRDefault="0086608A"/>
    <w:p w14:paraId="176FCC34" w14:textId="77777777" w:rsidR="0086608A" w:rsidRDefault="00257D3F">
      <w:pPr>
        <w:numPr>
          <w:ilvl w:val="2"/>
          <w:numId w:val="16"/>
        </w:numPr>
      </w:pPr>
      <w:r>
        <w:t xml:space="preserve">“Non-identifying information” refers to data that has specific Consumer demographic information removed, allowing use of the data </w:t>
      </w:r>
      <w:r>
        <w:rPr>
          <w:b/>
          <w:i/>
        </w:rPr>
        <w:t>without identifying</w:t>
      </w:r>
      <w:r>
        <w:rPr>
          <w:i/>
        </w:rPr>
        <w:t xml:space="preserve"> </w:t>
      </w:r>
      <w:r>
        <w:t xml:space="preserve">a specific Consumer;  </w:t>
      </w:r>
    </w:p>
    <w:p w14:paraId="36F99832" w14:textId="77777777" w:rsidR="0086608A" w:rsidRDefault="0086608A"/>
    <w:p w14:paraId="20507D93" w14:textId="77777777" w:rsidR="0086608A" w:rsidRDefault="00257D3F">
      <w:pPr>
        <w:numPr>
          <w:ilvl w:val="2"/>
          <w:numId w:val="16"/>
        </w:numPr>
      </w:pPr>
      <w:r>
        <w:t>“System administrator” refers to one designated employee of THS/ or sub-grantee who performs HMIS system administration functions.  This employee has access to Agency and Partner Agency information entered into HMIS.</w:t>
      </w:r>
    </w:p>
    <w:p w14:paraId="4AEE27D9" w14:textId="77777777" w:rsidR="0086608A" w:rsidRDefault="0086608A"/>
    <w:p w14:paraId="2D7B998F" w14:textId="77777777" w:rsidR="0086608A" w:rsidRDefault="00257D3F">
      <w:pPr>
        <w:numPr>
          <w:ilvl w:val="1"/>
          <w:numId w:val="16"/>
        </w:numPr>
      </w:pPr>
      <w:r>
        <w:t xml:space="preserve">Agency understands that when it enters information into HMIS, such information will be available to the THS staff who may review the data to administer HMIS; to conduct analysis; and to prepare reports which may be submitted to others </w:t>
      </w:r>
      <w:r>
        <w:rPr>
          <w:b/>
          <w:i/>
        </w:rPr>
        <w:t xml:space="preserve">without </w:t>
      </w:r>
      <w:r>
        <w:t>identifying Consumer information.</w:t>
      </w:r>
    </w:p>
    <w:p w14:paraId="79BEC1BC" w14:textId="77777777" w:rsidR="0086608A" w:rsidRDefault="0086608A">
      <w:pPr>
        <w:ind w:left="1080"/>
      </w:pPr>
    </w:p>
    <w:p w14:paraId="261B51BE" w14:textId="77777777" w:rsidR="0086608A" w:rsidRDefault="00257D3F">
      <w:pPr>
        <w:numPr>
          <w:ilvl w:val="1"/>
          <w:numId w:val="16"/>
        </w:numPr>
      </w:pPr>
      <w:r>
        <w:t xml:space="preserve">Agency understands that Agency will share information with other Partner Agencies entered into HMIS. The information will be accessible to Partner Agencies in the HMIS system. Agency understands and agrees that THS will not be held liable if information is misused by a Partner Agency. THS will make reasonable accommodations for “sensitive” information, such as, Domestic Violence survivors. </w:t>
      </w:r>
    </w:p>
    <w:p w14:paraId="011BB706" w14:textId="77777777" w:rsidR="0086608A" w:rsidRDefault="0086608A"/>
    <w:p w14:paraId="1F492238" w14:textId="77777777" w:rsidR="0086608A" w:rsidRDefault="00257D3F">
      <w:pPr>
        <w:numPr>
          <w:ilvl w:val="0"/>
          <w:numId w:val="16"/>
        </w:numPr>
        <w:rPr>
          <w:b/>
        </w:rPr>
      </w:pPr>
      <w:r>
        <w:rPr>
          <w:b/>
        </w:rPr>
        <w:t>Confidentiality:</w:t>
      </w:r>
    </w:p>
    <w:p w14:paraId="53B28B4C" w14:textId="77777777" w:rsidR="0086608A" w:rsidRDefault="0086608A">
      <w:pPr>
        <w:ind w:left="360"/>
        <w:rPr>
          <w:b/>
        </w:rPr>
      </w:pPr>
    </w:p>
    <w:p w14:paraId="0396B67F" w14:textId="77777777" w:rsidR="0086608A" w:rsidRDefault="00257D3F">
      <w:pPr>
        <w:numPr>
          <w:ilvl w:val="1"/>
          <w:numId w:val="16"/>
        </w:numPr>
      </w:pPr>
      <w:r>
        <w:t>Agency will not</w:t>
      </w:r>
    </w:p>
    <w:p w14:paraId="47E3D3B1" w14:textId="77777777" w:rsidR="0086608A" w:rsidRDefault="0086608A">
      <w:pPr>
        <w:ind w:left="1080"/>
      </w:pPr>
    </w:p>
    <w:p w14:paraId="0A3D17ED" w14:textId="77777777" w:rsidR="0086608A" w:rsidRDefault="00257D3F">
      <w:pPr>
        <w:numPr>
          <w:ilvl w:val="2"/>
          <w:numId w:val="16"/>
        </w:numPr>
        <w:ind w:hanging="1260"/>
      </w:pPr>
      <w:r>
        <w:t>enter information into HMIS which it is not authorized to enter; and</w:t>
      </w:r>
    </w:p>
    <w:p w14:paraId="64CBA4C7" w14:textId="77777777" w:rsidR="0086608A" w:rsidRDefault="0086608A">
      <w:pPr>
        <w:ind w:left="1980"/>
      </w:pPr>
    </w:p>
    <w:p w14:paraId="737D63A5" w14:textId="77777777" w:rsidR="0086608A" w:rsidRDefault="00257D3F">
      <w:pPr>
        <w:numPr>
          <w:ilvl w:val="2"/>
          <w:numId w:val="16"/>
        </w:numPr>
        <w:ind w:left="2160"/>
      </w:pPr>
      <w:r>
        <w:t>will not designate information for sharing which Agency is not authorized to share under any relevant federal, state, or local confidentiality laws, regulations or other restrictions applicable to Consumer information.  By entering information into HMIS or designating it for sharing, Agency represents that it has the authority to enter such information or designate it for sharing. A release of Information is needed to enter data into the HMIS. Medical data is not required to be entered into the HMIS.</w:t>
      </w:r>
    </w:p>
    <w:p w14:paraId="2C64ACB9" w14:textId="77777777" w:rsidR="0086608A" w:rsidRDefault="0086608A"/>
    <w:p w14:paraId="2D4311BF" w14:textId="77777777" w:rsidR="0086608A" w:rsidRDefault="00257D3F">
      <w:pPr>
        <w:numPr>
          <w:ilvl w:val="1"/>
          <w:numId w:val="16"/>
        </w:numPr>
      </w:pPr>
      <w:r>
        <w:t xml:space="preserve">Agency represents that: </w:t>
      </w:r>
      <w:r>
        <w:rPr>
          <w:i/>
        </w:rPr>
        <w:t>(check applicable items)</w:t>
      </w:r>
    </w:p>
    <w:p w14:paraId="010C8C61" w14:textId="77777777" w:rsidR="0086608A" w:rsidRDefault="0086608A">
      <w:pPr>
        <w:ind w:left="1080"/>
      </w:pPr>
    </w:p>
    <w:p w14:paraId="59721D5C" w14:textId="77777777" w:rsidR="0086608A" w:rsidRDefault="00257D3F">
      <w:pPr>
        <w:numPr>
          <w:ilvl w:val="2"/>
          <w:numId w:val="16"/>
        </w:numPr>
      </w:pPr>
      <w:r>
        <w:t>it is _____; is not _______ a “covered entity” whose disclosures are restricted under HIPAA (45 CFR 160 and 164);</w:t>
      </w:r>
    </w:p>
    <w:p w14:paraId="09DD2E24" w14:textId="77777777" w:rsidR="0086608A" w:rsidRDefault="0086608A">
      <w:pPr>
        <w:ind w:left="1980"/>
      </w:pPr>
    </w:p>
    <w:p w14:paraId="053FC03F" w14:textId="77777777" w:rsidR="0086608A" w:rsidRDefault="00257D3F">
      <w:pPr>
        <w:numPr>
          <w:ilvl w:val="2"/>
          <w:numId w:val="16"/>
        </w:numPr>
      </w:pPr>
      <w:r>
        <w:t>it is _____; is not _______ a program whose disclosures are restricted under Federal Drug and Alcohol Confidentiality Regulations:  42 CFR Part 2;</w:t>
      </w:r>
    </w:p>
    <w:p w14:paraId="79BEE7F5" w14:textId="77777777" w:rsidR="0086608A" w:rsidRDefault="0086608A"/>
    <w:p w14:paraId="2BD58F40" w14:textId="77777777" w:rsidR="0086608A" w:rsidRDefault="00257D3F">
      <w:pPr>
        <w:numPr>
          <w:ilvl w:val="2"/>
          <w:numId w:val="16"/>
        </w:numPr>
      </w:pPr>
      <w:r>
        <w:t>If Agency is subject to HIPAA, (45 CFR 160 and 164) or 42 CFR Part 2, a fully executed Business Associate Agreement(s) must be attached to this agreement before information may be entered.  Sharing of information will not be permitted otherwise.</w:t>
      </w:r>
    </w:p>
    <w:p w14:paraId="3AE55DCC" w14:textId="77777777" w:rsidR="0086608A" w:rsidRDefault="0086608A"/>
    <w:p w14:paraId="0C4C22E5" w14:textId="77777777" w:rsidR="0086608A" w:rsidRDefault="00257D3F">
      <w:pPr>
        <w:numPr>
          <w:ilvl w:val="2"/>
          <w:numId w:val="16"/>
        </w:numPr>
      </w:pPr>
      <w:r>
        <w:t>If Agency is subject to any other laws or requirements which restrict Agency’s ability to either enter or authorize sharing of information, Agency will ensure that any entry it makes and all designations for sharing fully comply with all applicable laws or other restrictions.</w:t>
      </w:r>
    </w:p>
    <w:p w14:paraId="5FE35F1D" w14:textId="77777777" w:rsidR="0086608A" w:rsidRDefault="0086608A">
      <w:pPr>
        <w:ind w:left="1440"/>
      </w:pPr>
    </w:p>
    <w:p w14:paraId="30C4D705" w14:textId="77777777" w:rsidR="0086608A" w:rsidRDefault="00257D3F">
      <w:pPr>
        <w:numPr>
          <w:ilvl w:val="1"/>
          <w:numId w:val="16"/>
        </w:numPr>
      </w:pPr>
      <w:r>
        <w:t>To the extent that information entered by Agency into HMIS is or becomes subject to additional restrictions, Agency will immediately inform the THS staff in writing of such restrictions.</w:t>
      </w:r>
    </w:p>
    <w:p w14:paraId="0A799B7C" w14:textId="77777777" w:rsidR="0086608A" w:rsidRDefault="0086608A">
      <w:pPr>
        <w:ind w:left="1080"/>
      </w:pPr>
    </w:p>
    <w:p w14:paraId="764E8E27" w14:textId="77777777" w:rsidR="0086608A" w:rsidRDefault="00257D3F">
      <w:pPr>
        <w:numPr>
          <w:ilvl w:val="0"/>
          <w:numId w:val="16"/>
        </w:numPr>
      </w:pPr>
      <w:r>
        <w:rPr>
          <w:b/>
        </w:rPr>
        <w:t>Display of Notice:</w:t>
      </w:r>
      <w:r>
        <w:t xml:space="preserve">  Pursuant to the notice published by the Department of Housing and Urban Development (“HUD”) on July 23, 2003, and the Health Insurance Portability and Accountability Act of 1996 and the regulations promulgated thereunder (“HIPAA”), Agency will prominently display the Agency’s </w:t>
      </w:r>
      <w:r>
        <w:rPr>
          <w:b/>
          <w:i/>
        </w:rPr>
        <w:t xml:space="preserve">Notice of Privacy Practices </w:t>
      </w:r>
      <w:r>
        <w:t>(“Notice”) in its program offices where intake occurs and will take appropriate steps to ensure that all Consumers whose information is entered into or accessed from HMIS receive and acknowledge receipt of such Notice.  The Notice will follow the content requirements and implementation specifications set out in the 45 CFR §164.520.</w:t>
      </w:r>
    </w:p>
    <w:p w14:paraId="3EB07185" w14:textId="77777777" w:rsidR="0086608A" w:rsidRDefault="0086608A">
      <w:pPr>
        <w:ind w:left="360"/>
      </w:pPr>
    </w:p>
    <w:p w14:paraId="11FFBED4" w14:textId="77777777" w:rsidR="0086608A" w:rsidRDefault="00257D3F">
      <w:pPr>
        <w:numPr>
          <w:ilvl w:val="0"/>
          <w:numId w:val="16"/>
        </w:numPr>
      </w:pPr>
      <w:r>
        <w:rPr>
          <w:b/>
        </w:rPr>
        <w:t>Information Sharing/Authorization/Consent:</w:t>
      </w:r>
    </w:p>
    <w:p w14:paraId="1B4897BF" w14:textId="77777777" w:rsidR="0086608A" w:rsidRDefault="0086608A"/>
    <w:p w14:paraId="4AF22DDD" w14:textId="77777777" w:rsidR="0086608A" w:rsidRDefault="00257D3F">
      <w:pPr>
        <w:numPr>
          <w:ilvl w:val="1"/>
          <w:numId w:val="16"/>
        </w:numPr>
      </w:pPr>
      <w:r>
        <w:rPr>
          <w:b/>
        </w:rPr>
        <w:t>Designation for Sharing:</w:t>
      </w:r>
      <w:r>
        <w:t xml:space="preserve">  Prior to designating any information for sharing, Agency will provide the Consumer with a copy of the THS </w:t>
      </w:r>
      <w:r>
        <w:rPr>
          <w:b/>
          <w:i/>
        </w:rPr>
        <w:t xml:space="preserve">Notice </w:t>
      </w:r>
      <w:r>
        <w:t xml:space="preserve">(“Notice”).  The current form of the Notice is available on the West Tennessee Legal Services web page (www.wtls.org), is incorporated into this Agreement and may be modified from time to time by THS.  Following an explanation of the data use, the Agency will obtain the authorization(s) and consent of the Consumer by having the Consumer sign the Agency’s </w:t>
      </w:r>
      <w:r>
        <w:rPr>
          <w:b/>
          <w:i/>
        </w:rPr>
        <w:t>Authorization for Releasing Protected Health Information</w:t>
      </w:r>
      <w:r>
        <w:t xml:space="preserve"> form(s) and the THS </w:t>
      </w:r>
      <w:r>
        <w:rPr>
          <w:b/>
          <w:i/>
        </w:rPr>
        <w:t>Consumer Consent</w:t>
      </w:r>
      <w:r>
        <w:t xml:space="preserve"> form.</w:t>
      </w:r>
    </w:p>
    <w:p w14:paraId="47D648F5" w14:textId="77777777" w:rsidR="0086608A" w:rsidRDefault="0086608A">
      <w:pPr>
        <w:ind w:left="1080"/>
        <w:rPr>
          <w:b/>
        </w:rPr>
      </w:pPr>
    </w:p>
    <w:p w14:paraId="02B9B866" w14:textId="77777777" w:rsidR="0086608A" w:rsidRDefault="00257D3F">
      <w:pPr>
        <w:ind w:left="1440"/>
      </w:pPr>
      <w:r>
        <w:t xml:space="preserve">If a Consumer does not sign the authorization form (release of information) to release information to THS, no information will be entered into the HMIS.  If the Consumer does not sign the authorization form to release information to THS Partner Agencies, information may not be shared with other Partner Agencies.  It is the responsibility of Agency entering information about a Consumer to determine whether authorization has been obtained; to make appropriate entries in HMIS to either designate the information as appropriate for entry into HMIS. Information other than basic HUD forms, such as, HUD Universal, HUD Program, and Financials as well as Program Entry and Exit Data is not required by THS. Agencies entering additional data maintain responsibility for that data, but cannot restrict sharing of basic required data. </w:t>
      </w:r>
    </w:p>
    <w:p w14:paraId="29E3C8EB" w14:textId="77777777" w:rsidR="0086608A" w:rsidRDefault="0086608A">
      <w:pPr>
        <w:ind w:left="1440" w:hanging="360"/>
      </w:pPr>
    </w:p>
    <w:p w14:paraId="229FAB21" w14:textId="77777777" w:rsidR="0086608A" w:rsidRDefault="00257D3F">
      <w:pPr>
        <w:numPr>
          <w:ilvl w:val="1"/>
          <w:numId w:val="16"/>
        </w:numPr>
      </w:pPr>
      <w:r>
        <w:rPr>
          <w:b/>
        </w:rPr>
        <w:t>Consent Requirements:</w:t>
      </w:r>
      <w:r>
        <w:t xml:space="preserve">  At a minimum, Agency must meet the following standards:</w:t>
      </w:r>
    </w:p>
    <w:p w14:paraId="6274CD9A" w14:textId="77777777" w:rsidR="0086608A" w:rsidRDefault="0086608A">
      <w:pPr>
        <w:ind w:left="1080"/>
        <w:rPr>
          <w:b/>
        </w:rPr>
      </w:pPr>
    </w:p>
    <w:p w14:paraId="36008B20" w14:textId="77777777" w:rsidR="0086608A" w:rsidRDefault="00257D3F">
      <w:pPr>
        <w:numPr>
          <w:ilvl w:val="2"/>
          <w:numId w:val="16"/>
        </w:numPr>
      </w:pPr>
      <w:r>
        <w:t xml:space="preserve">In obtaining </w:t>
      </w:r>
      <w:r>
        <w:rPr>
          <w:b/>
          <w:i/>
        </w:rPr>
        <w:t>Consumer Consent</w:t>
      </w:r>
      <w:r>
        <w:t>, Agency will provide a copy of a “Release of Information” to the Consumer along with a verbal explanation of the Notice and the terms of consent. Agency may use an “in house” “Release of Information” however it must disclose the “sharing” properties of the HMIS. In addition, the “Release of Information” must at least outline the same principles specified in the “Consumer Consent Form” located in the initial contract package provided by THS. Agency agrees that THS will not be held responsible if the Agency does not follow proper “Consumer Consent” procedure. Agency will arrange for a qualified interpreter or translator in the event that an individual is not literate in English or has difficulty understanding the Consent form (Release of Information) or the THS Notice.</w:t>
      </w:r>
    </w:p>
    <w:p w14:paraId="4DE61FF8" w14:textId="77777777" w:rsidR="0086608A" w:rsidRDefault="0086608A">
      <w:pPr>
        <w:ind w:left="1980"/>
      </w:pPr>
    </w:p>
    <w:p w14:paraId="106542AA" w14:textId="77777777" w:rsidR="0086608A" w:rsidRDefault="00257D3F">
      <w:pPr>
        <w:numPr>
          <w:ilvl w:val="2"/>
          <w:numId w:val="16"/>
        </w:numPr>
      </w:pPr>
      <w:r>
        <w:t xml:space="preserve">Agency will use the </w:t>
      </w:r>
      <w:r>
        <w:rPr>
          <w:b/>
          <w:i/>
        </w:rPr>
        <w:t xml:space="preserve">Consumer Consent </w:t>
      </w:r>
      <w:r>
        <w:t xml:space="preserve">form (“Consent”) or “Release of Information” for all Consumers where written consent is required.  Separate forms will be obtained for each member of a household that is receiving services.  The current form of the </w:t>
      </w:r>
      <w:r>
        <w:rPr>
          <w:b/>
          <w:i/>
        </w:rPr>
        <w:t xml:space="preserve">Consumer Consent </w:t>
      </w:r>
      <w:r>
        <w:t>is incorporated into this Agreement and may be modified from time to time by Agency or THS.</w:t>
      </w:r>
    </w:p>
    <w:p w14:paraId="17BB37DF" w14:textId="77777777" w:rsidR="0086608A" w:rsidRDefault="0086608A"/>
    <w:p w14:paraId="045B1DC3" w14:textId="77777777" w:rsidR="0086608A" w:rsidRDefault="00257D3F">
      <w:pPr>
        <w:numPr>
          <w:ilvl w:val="2"/>
          <w:numId w:val="16"/>
        </w:numPr>
      </w:pPr>
      <w:r>
        <w:t xml:space="preserve">Agency will keep all copies of the </w:t>
      </w:r>
      <w:r>
        <w:rPr>
          <w:b/>
          <w:i/>
        </w:rPr>
        <w:t>Consumer Consent and Authorization for Releasing Protected Health Information</w:t>
      </w:r>
      <w:r>
        <w:t xml:space="preserve"> forms signed by Consumers for a period of six years.  Such forms will be available for inspection and copying at reasonable times and during reasonable hours upon written notice by THS.</w:t>
      </w:r>
    </w:p>
    <w:p w14:paraId="36917AB6" w14:textId="77777777" w:rsidR="0086608A" w:rsidRDefault="0086608A"/>
    <w:p w14:paraId="061D6CCA" w14:textId="77777777" w:rsidR="0086608A" w:rsidRDefault="00257D3F">
      <w:pPr>
        <w:numPr>
          <w:ilvl w:val="2"/>
          <w:numId w:val="16"/>
        </w:numPr>
      </w:pPr>
      <w:r>
        <w:t>This information is being gathered for the collection and maintenance of a local research database and data repository.  The consent obtained is in effect until the Consumer revokes the consent or until the research project is ended.</w:t>
      </w:r>
    </w:p>
    <w:p w14:paraId="31E33E9A" w14:textId="77777777" w:rsidR="0086608A" w:rsidRDefault="0086608A"/>
    <w:p w14:paraId="75E55CC7" w14:textId="77777777" w:rsidR="0086608A" w:rsidRDefault="00257D3F">
      <w:pPr>
        <w:numPr>
          <w:ilvl w:val="0"/>
          <w:numId w:val="16"/>
        </w:numPr>
      </w:pPr>
      <w:r>
        <w:rPr>
          <w:b/>
        </w:rPr>
        <w:t>No Conditioning of Services:</w:t>
      </w:r>
      <w:r>
        <w:t xml:space="preserve">  Agency will not condition any services upon or decline to provide any services to a Consumer based upon a Consumer’s refusal to sign </w:t>
      </w:r>
      <w:r>
        <w:rPr>
          <w:b/>
          <w:i/>
        </w:rPr>
        <w:t xml:space="preserve">Consumer Consent </w:t>
      </w:r>
      <w:r>
        <w:t>and/or</w:t>
      </w:r>
      <w:r>
        <w:rPr>
          <w:b/>
          <w:i/>
        </w:rPr>
        <w:t xml:space="preserve"> Authorization for Releasing Protected Health Information</w:t>
      </w:r>
      <w:r>
        <w:t xml:space="preserve"> form(s).</w:t>
      </w:r>
    </w:p>
    <w:p w14:paraId="7B253F64" w14:textId="77777777" w:rsidR="0086608A" w:rsidRDefault="0086608A">
      <w:pPr>
        <w:ind w:left="360"/>
        <w:rPr>
          <w:b/>
        </w:rPr>
      </w:pPr>
    </w:p>
    <w:p w14:paraId="5EFDDE54" w14:textId="77777777" w:rsidR="0086608A" w:rsidRDefault="00257D3F">
      <w:pPr>
        <w:numPr>
          <w:ilvl w:val="0"/>
          <w:numId w:val="16"/>
        </w:numPr>
      </w:pPr>
      <w:r>
        <w:rPr>
          <w:b/>
        </w:rPr>
        <w:t>Re-release Prohibited:</w:t>
      </w:r>
      <w:r>
        <w:t xml:space="preserve">  Agency agrees not to release any Consumer identifying information received from THS to any other person or organization without written authorization from the Consumer or as required by law.</w:t>
      </w:r>
    </w:p>
    <w:p w14:paraId="4C473839" w14:textId="77777777" w:rsidR="0086608A" w:rsidRDefault="0086608A"/>
    <w:p w14:paraId="6344B846" w14:textId="77777777" w:rsidR="0086608A" w:rsidRDefault="00257D3F">
      <w:pPr>
        <w:numPr>
          <w:ilvl w:val="0"/>
          <w:numId w:val="16"/>
        </w:numPr>
      </w:pPr>
      <w:r>
        <w:rPr>
          <w:b/>
        </w:rPr>
        <w:t xml:space="preserve">Consumer Inspection/Correction:  </w:t>
      </w:r>
      <w:r>
        <w:t>Agency will allow a Consumer to inspect and obtain a copy of his/her own personal information in accordance with 45 CFR §164.524.  Agency will also allow a Consumer to amend protected health information in accordance with 45 CFR §164.526.  Amendments will be made by way of a new entry which is in addition to but is not a replacement of an older entry.</w:t>
      </w:r>
    </w:p>
    <w:p w14:paraId="5E5E3FE7" w14:textId="77777777" w:rsidR="0086608A" w:rsidRDefault="0086608A"/>
    <w:p w14:paraId="60C65F07" w14:textId="77777777" w:rsidR="0086608A" w:rsidRDefault="00257D3F">
      <w:pPr>
        <w:numPr>
          <w:ilvl w:val="0"/>
          <w:numId w:val="16"/>
        </w:numPr>
      </w:pPr>
      <w:r>
        <w:rPr>
          <w:b/>
        </w:rPr>
        <w:t xml:space="preserve">Security:  </w:t>
      </w:r>
      <w:r>
        <w:t>Agency will maintain security and confidentiality of THS information and is responsible for the actions of its users and for their training and supervision.  Among the steps Agency will take to maintain security and confidentiality are:</w:t>
      </w:r>
    </w:p>
    <w:p w14:paraId="35386EC7" w14:textId="77777777" w:rsidR="0086608A" w:rsidRDefault="0086608A"/>
    <w:p w14:paraId="50FE9CF6" w14:textId="77777777" w:rsidR="0086608A" w:rsidRDefault="00257D3F">
      <w:pPr>
        <w:numPr>
          <w:ilvl w:val="1"/>
          <w:numId w:val="16"/>
        </w:numPr>
      </w:pPr>
      <w:r>
        <w:rPr>
          <w:b/>
        </w:rPr>
        <w:t>Access:</w:t>
      </w:r>
      <w:r>
        <w:t xml:space="preserve">  Agency will permit access to HMIS or information obtained from it only to authorized Agency staff who need access to HMIS for legitimate business purposes (such as to provide services to the Consumer, to conduct evaluation or research, to administer the program, or to comply with regulatory requirements).  Agency will limit the access of such staff to only those records that are immediately relevant to their work assignments.</w:t>
      </w:r>
    </w:p>
    <w:p w14:paraId="52D86CF2" w14:textId="77777777" w:rsidR="0086608A" w:rsidRDefault="0086608A">
      <w:pPr>
        <w:ind w:left="1080"/>
        <w:rPr>
          <w:b/>
        </w:rPr>
      </w:pPr>
    </w:p>
    <w:p w14:paraId="53D8691D" w14:textId="77777777" w:rsidR="0086608A" w:rsidRDefault="00257D3F">
      <w:pPr>
        <w:ind w:left="1440" w:hanging="360"/>
      </w:pPr>
      <w:r>
        <w:rPr>
          <w:b/>
        </w:rPr>
        <w:t>b.</w:t>
      </w:r>
      <w:r>
        <w:rPr>
          <w:b/>
        </w:rPr>
        <w:tab/>
        <w:t>User Policy:</w:t>
      </w:r>
      <w:r>
        <w:rPr>
          <w:b/>
        </w:rPr>
        <w:tab/>
      </w:r>
      <w:r>
        <w:t xml:space="preserve">Prior to permitting any user to access HMIS, Agency will require the user to sign a </w:t>
      </w:r>
      <w:r>
        <w:rPr>
          <w:b/>
          <w:i/>
        </w:rPr>
        <w:t>User Policy, Responsibility Statement and Code of Ethics</w:t>
      </w:r>
      <w:r>
        <w:t xml:space="preserve"> (“User Policy”), which is incorporated into this agreement and may be amended from time to time by Agency or THS.  Agency will comply with, and enforce the User Policy and will inform THS immediately in writing of any breaches of the User Policy.</w:t>
      </w:r>
    </w:p>
    <w:p w14:paraId="30455846" w14:textId="77777777" w:rsidR="0086608A" w:rsidRDefault="0086608A">
      <w:pPr>
        <w:ind w:left="1440" w:hanging="360"/>
      </w:pPr>
    </w:p>
    <w:p w14:paraId="6F584DFE" w14:textId="77777777" w:rsidR="0086608A" w:rsidRDefault="00257D3F">
      <w:pPr>
        <w:numPr>
          <w:ilvl w:val="0"/>
          <w:numId w:val="18"/>
        </w:numPr>
      </w:pPr>
      <w:r>
        <w:rPr>
          <w:b/>
        </w:rPr>
        <w:t>Computers:</w:t>
      </w:r>
      <w:r>
        <w:t xml:space="preserve">  Security for data maintained in HMIS depends on a secure computing environment.  Computer security is adapted from relevant provisions of the Department of Housing and Urban Development’s (HUD) “Homeless Management Information Systems (HMIS) Data and Technical Standards Notice.”  Agencies are encouraged to directly consult that document for complete documentation of HUD’s standards relating to HMIS.  Agency will allow access to HMIS only from computers which are:</w:t>
      </w:r>
    </w:p>
    <w:p w14:paraId="29B4FDF0" w14:textId="77777777" w:rsidR="0086608A" w:rsidRDefault="0086608A">
      <w:pPr>
        <w:ind w:left="1080"/>
        <w:rPr>
          <w:b/>
        </w:rPr>
      </w:pPr>
    </w:p>
    <w:p w14:paraId="1F7EB2FC" w14:textId="77777777" w:rsidR="0086608A" w:rsidRDefault="00257D3F">
      <w:pPr>
        <w:numPr>
          <w:ilvl w:val="2"/>
          <w:numId w:val="18"/>
        </w:numPr>
      </w:pPr>
      <w:r>
        <w:t>physically present on Agency’s premises;</w:t>
      </w:r>
    </w:p>
    <w:p w14:paraId="5AA53C5F" w14:textId="77777777" w:rsidR="0086608A" w:rsidRDefault="00257D3F">
      <w:pPr>
        <w:numPr>
          <w:ilvl w:val="2"/>
          <w:numId w:val="18"/>
        </w:numPr>
      </w:pPr>
      <w:r>
        <w:t>owned by Agency; or</w:t>
      </w:r>
    </w:p>
    <w:p w14:paraId="1009E5A7" w14:textId="77777777" w:rsidR="0086608A" w:rsidRDefault="00257D3F">
      <w:pPr>
        <w:numPr>
          <w:ilvl w:val="2"/>
          <w:numId w:val="18"/>
        </w:numPr>
      </w:pPr>
      <w:r>
        <w:t>approved by Agency for the purpose of accessing and working with THS; and</w:t>
      </w:r>
    </w:p>
    <w:p w14:paraId="66BBE2AD" w14:textId="77777777" w:rsidR="0086608A" w:rsidRDefault="00257D3F">
      <w:pPr>
        <w:numPr>
          <w:ilvl w:val="2"/>
          <w:numId w:val="18"/>
        </w:numPr>
      </w:pPr>
      <w:r>
        <w:t>protected from viruses by commercially available virus protection software;</w:t>
      </w:r>
    </w:p>
    <w:p w14:paraId="50F3EABA" w14:textId="77777777" w:rsidR="0086608A" w:rsidRDefault="00257D3F">
      <w:pPr>
        <w:numPr>
          <w:ilvl w:val="2"/>
          <w:numId w:val="18"/>
        </w:numPr>
      </w:pPr>
      <w:r>
        <w:t>protected with a software or hardware firewall;</w:t>
      </w:r>
    </w:p>
    <w:p w14:paraId="3880C048" w14:textId="77777777" w:rsidR="0086608A" w:rsidRDefault="00257D3F">
      <w:pPr>
        <w:numPr>
          <w:ilvl w:val="2"/>
          <w:numId w:val="18"/>
        </w:numPr>
      </w:pPr>
      <w:r>
        <w:t>maintained to insure that the computer operating system running the computer used for HMIS is kept up to date in terms of security and other operating system patches, updates, and fixes;</w:t>
      </w:r>
    </w:p>
    <w:p w14:paraId="3E5D5469" w14:textId="77777777" w:rsidR="0086608A" w:rsidRDefault="00257D3F">
      <w:pPr>
        <w:numPr>
          <w:ilvl w:val="2"/>
          <w:numId w:val="18"/>
        </w:numPr>
      </w:pPr>
      <w:r>
        <w:t xml:space="preserve">accessed through web browsers with 128-bit encryption (e.g. Internet Explorer, version 6.0).  Some browsers have the capacity to remember passwords, so that the user does not need to type in the password when returning to password protected sites.  This default shall </w:t>
      </w:r>
      <w:r>
        <w:rPr>
          <w:b/>
          <w:i/>
        </w:rPr>
        <w:t>not</w:t>
      </w:r>
      <w:r>
        <w:rPr>
          <w:i/>
        </w:rPr>
        <w:t xml:space="preserve"> </w:t>
      </w:r>
      <w:r>
        <w:t xml:space="preserve"> be used with respect to THS; the end user is expected to physically enter the password each time he or she logs on the system;</w:t>
      </w:r>
    </w:p>
    <w:p w14:paraId="1D7C1A36" w14:textId="77777777" w:rsidR="0086608A" w:rsidRDefault="00257D3F">
      <w:pPr>
        <w:numPr>
          <w:ilvl w:val="2"/>
          <w:numId w:val="18"/>
        </w:numPr>
      </w:pPr>
      <w:r>
        <w:t>staffed at all times when in public areas.  When computers are not in use and staff is not present, steps should be taken to ensure that the computers and data are secure and not publicly accessible.  These steps should minimally include:  Logging off the data entry system, physically locking the computer in a secure area, or shutting down the computer entirely.</w:t>
      </w:r>
    </w:p>
    <w:p w14:paraId="3D0649D5" w14:textId="77777777" w:rsidR="0086608A" w:rsidRDefault="0086608A">
      <w:pPr>
        <w:ind w:left="720"/>
      </w:pPr>
    </w:p>
    <w:p w14:paraId="354B3D68" w14:textId="77777777" w:rsidR="0086608A" w:rsidRDefault="00257D3F">
      <w:pPr>
        <w:numPr>
          <w:ilvl w:val="0"/>
          <w:numId w:val="18"/>
        </w:numPr>
      </w:pPr>
      <w:r>
        <w:rPr>
          <w:b/>
        </w:rPr>
        <w:t>Passwords:</w:t>
      </w:r>
      <w:r>
        <w:t xml:space="preserve">  Agency will permit access to HMIS only with use of a User ID and password which the user may not share with others.  Written information pertaining to user access (e.g. username and password) shall not be stored or displayed in any publicly accessible location.</w:t>
      </w:r>
    </w:p>
    <w:p w14:paraId="227F8E22" w14:textId="77777777" w:rsidR="0086608A" w:rsidRDefault="0086608A"/>
    <w:p w14:paraId="127C6F8B" w14:textId="77777777" w:rsidR="0086608A" w:rsidRDefault="00257D3F">
      <w:pPr>
        <w:ind w:left="1440"/>
      </w:pPr>
      <w:r>
        <w:t>Passwords shall be at least eight characters long and meet industry standard complexity requirements, including, but not limited to, the use of at least one of each of the following kinds of characters in the passwords:  Upper and lower-case letters, and numbers and symbols.  Passwords shall not be, or include, the username, or the THS name.  In addition, passwords should not consist entirely of any word found in the common dictionary or any of the above spelled backwards.  The use of default passwords on initial entry into the HMIS application is allowed so long as the application requires that the default password be changed on first use.  Passwords and user names shall be consistent with guidelines issued from time to time by system administrator and/or agency administrator.</w:t>
      </w:r>
    </w:p>
    <w:p w14:paraId="4ACFDC05" w14:textId="77777777" w:rsidR="0086608A" w:rsidRDefault="0086608A">
      <w:pPr>
        <w:ind w:left="1440"/>
      </w:pPr>
    </w:p>
    <w:p w14:paraId="23389252" w14:textId="77777777" w:rsidR="0086608A" w:rsidRDefault="00257D3F">
      <w:pPr>
        <w:numPr>
          <w:ilvl w:val="0"/>
          <w:numId w:val="18"/>
        </w:numPr>
      </w:pPr>
      <w:r>
        <w:rPr>
          <w:b/>
        </w:rPr>
        <w:t>Training/Assistance:</w:t>
      </w:r>
      <w:r>
        <w:t xml:space="preserve">  Agency will permit access to HMIS only after the authorized user receives appropriate confidentiality training including that provided by THS.  Agency will also conduct ongoing basic confidentiality training for all persons with access to HMIS and will train all persons who may receive information produced from HMIS on the confidentiality of such information.  Agency will participate in such training as is provided from time to time by THS.  THS will be reasonably available during THS’s defined weekday business hours for technical assistance (i.e. troubleshooting and report generation).</w:t>
      </w:r>
    </w:p>
    <w:p w14:paraId="4C5219D9" w14:textId="77777777" w:rsidR="0086608A" w:rsidRDefault="0086608A"/>
    <w:p w14:paraId="04B66D4E" w14:textId="77777777" w:rsidR="0086608A" w:rsidRDefault="00257D3F">
      <w:pPr>
        <w:numPr>
          <w:ilvl w:val="0"/>
          <w:numId w:val="18"/>
        </w:numPr>
      </w:pPr>
      <w:r>
        <w:rPr>
          <w:b/>
        </w:rPr>
        <w:t>Records:</w:t>
      </w:r>
      <w:r>
        <w:t xml:space="preserve">  Agency and THS will maintain records of any disclosures of Consumer identifying information in accordance with 45 CFR §164.528.  On written request of Consumer, Agency and/or THS will provide an accounting of all such disclosures.  THS will have access to an audit trail from HMIS so as to produce an accounting of disclosures made from one Agency to another by way of sharing of information from HMIS.</w:t>
      </w:r>
    </w:p>
    <w:p w14:paraId="658C0A26" w14:textId="77777777" w:rsidR="0086608A" w:rsidRDefault="0086608A"/>
    <w:p w14:paraId="486E3237" w14:textId="77777777" w:rsidR="0086608A" w:rsidRDefault="00257D3F">
      <w:pPr>
        <w:numPr>
          <w:ilvl w:val="0"/>
          <w:numId w:val="16"/>
        </w:numPr>
        <w:rPr>
          <w:b/>
        </w:rPr>
      </w:pPr>
      <w:r>
        <w:rPr>
          <w:b/>
        </w:rPr>
        <w:t>Information Entry Standards:</w:t>
      </w:r>
    </w:p>
    <w:p w14:paraId="46893CB9" w14:textId="77777777" w:rsidR="0086608A" w:rsidRDefault="0086608A">
      <w:pPr>
        <w:ind w:left="360"/>
        <w:rPr>
          <w:b/>
        </w:rPr>
      </w:pPr>
    </w:p>
    <w:p w14:paraId="19EB6FC2" w14:textId="77777777" w:rsidR="0086608A" w:rsidRDefault="00257D3F">
      <w:pPr>
        <w:numPr>
          <w:ilvl w:val="1"/>
          <w:numId w:val="16"/>
        </w:numPr>
      </w:pPr>
      <w:r>
        <w:t xml:space="preserve">Prior to the entry of identifying data, a signed </w:t>
      </w:r>
      <w:r>
        <w:rPr>
          <w:b/>
          <w:i/>
        </w:rPr>
        <w:t>Authorization for Releasing Protected Health Information</w:t>
      </w:r>
      <w:r>
        <w:t xml:space="preserve"> form will be completed by the Consumer releasing protected health information to THS.  If identifying information is to be shared with Partner Agencies, a second </w:t>
      </w:r>
      <w:r>
        <w:rPr>
          <w:b/>
          <w:i/>
        </w:rPr>
        <w:t>Authorization</w:t>
      </w:r>
      <w:r>
        <w:t xml:space="preserve"> form will be signed releasing to Partner Agencies.</w:t>
      </w:r>
    </w:p>
    <w:p w14:paraId="782B2430" w14:textId="77777777" w:rsidR="0086608A" w:rsidRDefault="0086608A">
      <w:pPr>
        <w:ind w:left="1080"/>
      </w:pPr>
    </w:p>
    <w:p w14:paraId="2A1846EA" w14:textId="77777777" w:rsidR="0086608A" w:rsidRDefault="00257D3F">
      <w:pPr>
        <w:numPr>
          <w:ilvl w:val="1"/>
          <w:numId w:val="16"/>
        </w:numPr>
      </w:pPr>
      <w:r>
        <w:t>Information entered into HMIS by Agency will be truthful, accurate and complete to the best of Agency’s knowledge.</w:t>
      </w:r>
    </w:p>
    <w:p w14:paraId="0065540E" w14:textId="77777777" w:rsidR="0086608A" w:rsidRDefault="0086608A"/>
    <w:p w14:paraId="4A5656C8" w14:textId="77777777" w:rsidR="0086608A" w:rsidRDefault="00257D3F">
      <w:pPr>
        <w:numPr>
          <w:ilvl w:val="1"/>
          <w:numId w:val="16"/>
        </w:numPr>
      </w:pPr>
      <w:r>
        <w:t xml:space="preserve">Agency will </w:t>
      </w:r>
      <w:r>
        <w:rPr>
          <w:b/>
          <w:i/>
        </w:rPr>
        <w:t>not</w:t>
      </w:r>
      <w:r>
        <w:t xml:space="preserve"> solicit from Consumers or enter information about Consumers into the HMIS database unless the information is required for a legitimate business purpose such as to provide services to Consumer, to conduct evaluation or research, to administer the program, or to comply with regulatory requirements.</w:t>
      </w:r>
    </w:p>
    <w:p w14:paraId="6D4C0B40" w14:textId="77777777" w:rsidR="0086608A" w:rsidRDefault="0086608A"/>
    <w:p w14:paraId="19588140" w14:textId="77777777" w:rsidR="0086608A" w:rsidRDefault="00257D3F">
      <w:pPr>
        <w:numPr>
          <w:ilvl w:val="1"/>
          <w:numId w:val="16"/>
        </w:numPr>
      </w:pPr>
      <w:r>
        <w:t>Agency will only enter information into HMIS database with respect to individuals that it serves or intends to serve, including through referral.</w:t>
      </w:r>
    </w:p>
    <w:p w14:paraId="73633669" w14:textId="77777777" w:rsidR="0086608A" w:rsidRDefault="0086608A"/>
    <w:p w14:paraId="402B42E5" w14:textId="77777777" w:rsidR="0086608A" w:rsidRDefault="00257D3F">
      <w:pPr>
        <w:numPr>
          <w:ilvl w:val="1"/>
          <w:numId w:val="16"/>
        </w:numPr>
      </w:pPr>
      <w:r>
        <w:t>Agency will enter information into the HMIS database within one month of data collection.</w:t>
      </w:r>
    </w:p>
    <w:p w14:paraId="56B222A2" w14:textId="77777777" w:rsidR="0086608A" w:rsidRDefault="0086608A"/>
    <w:p w14:paraId="0AE779B8" w14:textId="77777777" w:rsidR="0086608A" w:rsidRDefault="00257D3F">
      <w:pPr>
        <w:numPr>
          <w:ilvl w:val="1"/>
          <w:numId w:val="16"/>
        </w:numPr>
      </w:pPr>
      <w:r>
        <w:t>Agency will not alter or over-write information entered by another Agency.</w:t>
      </w:r>
    </w:p>
    <w:p w14:paraId="6D354BA7" w14:textId="77777777" w:rsidR="0086608A" w:rsidRDefault="0086608A">
      <w:pPr>
        <w:ind w:left="720" w:hanging="360"/>
      </w:pPr>
    </w:p>
    <w:p w14:paraId="30A42E45" w14:textId="77777777" w:rsidR="0086608A" w:rsidRDefault="00257D3F">
      <w:pPr>
        <w:numPr>
          <w:ilvl w:val="0"/>
          <w:numId w:val="16"/>
        </w:numPr>
      </w:pPr>
      <w:r>
        <w:rPr>
          <w:b/>
        </w:rPr>
        <w:t>Use of HMIS:</w:t>
      </w:r>
    </w:p>
    <w:p w14:paraId="258FD66C" w14:textId="77777777" w:rsidR="0086608A" w:rsidRDefault="0086608A">
      <w:pPr>
        <w:ind w:left="1080"/>
      </w:pPr>
    </w:p>
    <w:p w14:paraId="1A21C068" w14:textId="77777777" w:rsidR="0086608A" w:rsidRDefault="00257D3F">
      <w:pPr>
        <w:numPr>
          <w:ilvl w:val="1"/>
          <w:numId w:val="16"/>
        </w:numPr>
      </w:pPr>
      <w:r>
        <w:t>Agency will not access identifying information for any individual for whom services are neither sought nor provided by the Agency.  Agency may access identifying information of the Consumers it serves and may request via writing access to statistical, non-identifying information on both the Consumers it serves and Consumers served by other HMIS participating agencies.</w:t>
      </w:r>
    </w:p>
    <w:p w14:paraId="1BDF2116" w14:textId="77777777" w:rsidR="0086608A" w:rsidRDefault="0086608A">
      <w:pPr>
        <w:ind w:left="1080"/>
      </w:pPr>
    </w:p>
    <w:p w14:paraId="5A051186" w14:textId="77777777" w:rsidR="0086608A" w:rsidRDefault="00257D3F">
      <w:pPr>
        <w:numPr>
          <w:ilvl w:val="1"/>
          <w:numId w:val="16"/>
        </w:numPr>
      </w:pPr>
      <w:r>
        <w:t xml:space="preserve">Agency may report non-identifying information to other entities for funding or planning purposes with the patient’s authorization.  </w:t>
      </w:r>
    </w:p>
    <w:p w14:paraId="0F7E14EE" w14:textId="77777777" w:rsidR="0086608A" w:rsidRDefault="0086608A"/>
    <w:p w14:paraId="72F59A5E" w14:textId="77777777" w:rsidR="0086608A" w:rsidRDefault="00257D3F">
      <w:pPr>
        <w:numPr>
          <w:ilvl w:val="1"/>
          <w:numId w:val="16"/>
        </w:numPr>
      </w:pPr>
      <w:r>
        <w:t>Agency and THS will report only non-identifying information in response to requests for information from HMIS and in conducting any research that relies on information from HMIS.</w:t>
      </w:r>
    </w:p>
    <w:p w14:paraId="532FF2EC" w14:textId="77777777" w:rsidR="0086608A" w:rsidRDefault="0086608A"/>
    <w:p w14:paraId="71871B6D" w14:textId="77777777" w:rsidR="0086608A" w:rsidRDefault="00257D3F">
      <w:pPr>
        <w:numPr>
          <w:ilvl w:val="1"/>
          <w:numId w:val="16"/>
        </w:numPr>
      </w:pPr>
      <w:r>
        <w:t>Agency will use HMIS database for its legitimate business purposes only.</w:t>
      </w:r>
    </w:p>
    <w:p w14:paraId="673420AD" w14:textId="77777777" w:rsidR="0086608A" w:rsidRDefault="0086608A"/>
    <w:p w14:paraId="55D68542" w14:textId="77777777" w:rsidR="0086608A" w:rsidRDefault="00257D3F">
      <w:pPr>
        <w:numPr>
          <w:ilvl w:val="1"/>
          <w:numId w:val="16"/>
        </w:numPr>
      </w:pPr>
      <w:r>
        <w:t>Agency will not use HMIS in violation of any federal or state law, including, but not limited to, copyright, trademark and trade secret laws, and laws prohibiting the transmission of material, which is threatening, harassing, or obscene.</w:t>
      </w:r>
    </w:p>
    <w:p w14:paraId="21C30AD9" w14:textId="77777777" w:rsidR="0086608A" w:rsidRDefault="0086608A"/>
    <w:p w14:paraId="5283E073" w14:textId="77777777" w:rsidR="0086608A" w:rsidRDefault="00257D3F">
      <w:pPr>
        <w:numPr>
          <w:ilvl w:val="1"/>
          <w:numId w:val="16"/>
        </w:numPr>
      </w:pPr>
      <w:r>
        <w:t>Agency will not use the HMIS database to defraud federal, state or local governments, individuals or entities, or conduct any illegal activity.</w:t>
      </w:r>
    </w:p>
    <w:p w14:paraId="28468FC5" w14:textId="77777777" w:rsidR="0086608A" w:rsidRDefault="0086608A"/>
    <w:p w14:paraId="360632F0" w14:textId="77777777" w:rsidR="0086608A" w:rsidRDefault="00257D3F">
      <w:pPr>
        <w:numPr>
          <w:ilvl w:val="0"/>
          <w:numId w:val="16"/>
        </w:numPr>
        <w:rPr>
          <w:b/>
        </w:rPr>
      </w:pPr>
      <w:r>
        <w:rPr>
          <w:b/>
        </w:rPr>
        <w:t>Proprietary Right of WTHRN:</w:t>
      </w:r>
    </w:p>
    <w:p w14:paraId="26DCE7C6" w14:textId="77777777" w:rsidR="0086608A" w:rsidRDefault="0086608A">
      <w:pPr>
        <w:ind w:left="1080"/>
      </w:pPr>
    </w:p>
    <w:p w14:paraId="03B44E75" w14:textId="77777777" w:rsidR="0086608A" w:rsidRDefault="00257D3F">
      <w:pPr>
        <w:numPr>
          <w:ilvl w:val="1"/>
          <w:numId w:val="16"/>
        </w:numPr>
      </w:pPr>
      <w:r>
        <w:t>Agency shall not give or share assigned passwords and access codes for HMIS with any other agency, business, or individual.</w:t>
      </w:r>
    </w:p>
    <w:p w14:paraId="37328278" w14:textId="77777777" w:rsidR="0086608A" w:rsidRDefault="0086608A">
      <w:pPr>
        <w:ind w:left="1080"/>
      </w:pPr>
    </w:p>
    <w:p w14:paraId="27C416A1" w14:textId="77777777" w:rsidR="0086608A" w:rsidRDefault="00257D3F">
      <w:pPr>
        <w:numPr>
          <w:ilvl w:val="1"/>
          <w:numId w:val="16"/>
        </w:numPr>
      </w:pPr>
      <w:r>
        <w:t>Agency shall take due diligence not to cause in any manner or way corruption of the HMIS database, and Agency agrees to be responsible for any damage it may cause.</w:t>
      </w:r>
    </w:p>
    <w:p w14:paraId="28A4DA95" w14:textId="77777777" w:rsidR="0086608A" w:rsidRDefault="0086608A"/>
    <w:p w14:paraId="57625387" w14:textId="77777777" w:rsidR="0086608A" w:rsidRDefault="00257D3F">
      <w:pPr>
        <w:numPr>
          <w:ilvl w:val="0"/>
          <w:numId w:val="16"/>
        </w:numPr>
      </w:pPr>
      <w:r>
        <w:rPr>
          <w:b/>
        </w:rPr>
        <w:t>WTHRN HMIS Committee:</w:t>
      </w:r>
      <w:r>
        <w:t xml:space="preserve">  THS will consult with the WTHRN HMIS Committee from time to time regarding issues such as revision to the form of this Agreement.  Written Agency complaints that are not resolved may be forwarded to the WTHRN HMIS Committee which will try to reach a voluntary resolution of the complaint.</w:t>
      </w:r>
    </w:p>
    <w:p w14:paraId="722B543B" w14:textId="77777777" w:rsidR="0086608A" w:rsidRDefault="0086608A"/>
    <w:p w14:paraId="034B54BF" w14:textId="77777777" w:rsidR="0086608A" w:rsidRDefault="00257D3F">
      <w:pPr>
        <w:numPr>
          <w:ilvl w:val="0"/>
          <w:numId w:val="16"/>
        </w:numPr>
      </w:pPr>
      <w:r>
        <w:rPr>
          <w:b/>
        </w:rPr>
        <w:t xml:space="preserve">Disclaimer of Warranties:  </w:t>
      </w:r>
      <w:r>
        <w:t>THS makes no warranties, express or implied, including the warranties or merchandise ability and fitness for a particular purpose, to any Agency or any other person or entity as to the services of the HMIS system to any other matter.</w:t>
      </w:r>
    </w:p>
    <w:p w14:paraId="7BFED9DB" w14:textId="77777777" w:rsidR="0086608A" w:rsidRDefault="0086608A"/>
    <w:p w14:paraId="7AF8A8C8" w14:textId="77777777" w:rsidR="0086608A" w:rsidRDefault="00257D3F">
      <w:pPr>
        <w:numPr>
          <w:ilvl w:val="0"/>
          <w:numId w:val="16"/>
        </w:numPr>
      </w:pPr>
      <w:r>
        <w:rPr>
          <w:b/>
        </w:rPr>
        <w:t>Additional Terms and Conditions:</w:t>
      </w:r>
    </w:p>
    <w:p w14:paraId="30700C19" w14:textId="77777777" w:rsidR="0086608A" w:rsidRDefault="0086608A"/>
    <w:p w14:paraId="558CF645" w14:textId="77777777" w:rsidR="0086608A" w:rsidRDefault="00257D3F">
      <w:pPr>
        <w:numPr>
          <w:ilvl w:val="1"/>
          <w:numId w:val="16"/>
        </w:numPr>
      </w:pPr>
      <w:r>
        <w:t>Agency will abide by such guidelines as are promulgated by HUD and/or THS from time to time regarding administration of the HMIS.</w:t>
      </w:r>
    </w:p>
    <w:p w14:paraId="1BD09115" w14:textId="77777777" w:rsidR="0086608A" w:rsidRDefault="0086608A">
      <w:pPr>
        <w:ind w:left="1080"/>
      </w:pPr>
    </w:p>
    <w:p w14:paraId="2B5A8834" w14:textId="77777777" w:rsidR="0086608A" w:rsidRDefault="00257D3F">
      <w:pPr>
        <w:numPr>
          <w:ilvl w:val="1"/>
          <w:numId w:val="16"/>
        </w:numPr>
      </w:pPr>
      <w:r>
        <w:t>Agency and THS intend to abide by applicable law.  Should any term of this agreement be inconsistent with applicable law, or should additional terms be required by applicable law, Agency and THS agree to modify the terms of this agreement so as to comply with applicable law.</w:t>
      </w:r>
    </w:p>
    <w:p w14:paraId="4B2807DC" w14:textId="77777777" w:rsidR="0086608A" w:rsidRDefault="0086608A"/>
    <w:p w14:paraId="59C25C03" w14:textId="77777777" w:rsidR="0086608A" w:rsidRDefault="00257D3F">
      <w:pPr>
        <w:numPr>
          <w:ilvl w:val="1"/>
          <w:numId w:val="16"/>
        </w:numPr>
      </w:pPr>
      <w:r>
        <w:t>Neither THS nor Agency will transfer or assign any rights or obligations regarding HMIS without the written consent of either party.</w:t>
      </w:r>
    </w:p>
    <w:p w14:paraId="1050B7CF" w14:textId="77777777" w:rsidR="0086608A" w:rsidRDefault="0086608A"/>
    <w:p w14:paraId="03A83614" w14:textId="77777777" w:rsidR="0086608A" w:rsidRDefault="00257D3F">
      <w:pPr>
        <w:numPr>
          <w:ilvl w:val="1"/>
          <w:numId w:val="16"/>
        </w:numPr>
      </w:pPr>
      <w:r>
        <w:t>This Agreement will be in force until terminated by either party.  Either party may terminate this agreement at will with 20 days written notice.  Either party may terminate this agreement immediately upon a material breach of this Agreement by the other party.</w:t>
      </w:r>
    </w:p>
    <w:p w14:paraId="672F4161" w14:textId="77777777" w:rsidR="0086608A" w:rsidRDefault="0086608A"/>
    <w:p w14:paraId="1AEC1536" w14:textId="77777777" w:rsidR="0086608A" w:rsidRDefault="00257D3F">
      <w:pPr>
        <w:numPr>
          <w:ilvl w:val="1"/>
          <w:numId w:val="16"/>
        </w:numPr>
      </w:pPr>
      <w:r>
        <w:t>If this Agreement is terminated, Agency will no longer have access to HMIS.  THS and the remaining Partner Agencies will maintain their right to use all of the Consumer information previously entered by Agency except to the extent a restriction is imposed by Consumer or law.</w:t>
      </w:r>
    </w:p>
    <w:p w14:paraId="6DF66C77" w14:textId="77777777" w:rsidR="0086608A" w:rsidRDefault="0086608A"/>
    <w:p w14:paraId="21AC05BF" w14:textId="77777777" w:rsidR="0086608A" w:rsidRDefault="00257D3F">
      <w:pPr>
        <w:numPr>
          <w:ilvl w:val="1"/>
          <w:numId w:val="16"/>
        </w:numPr>
      </w:pPr>
      <w:r>
        <w:t>Copies of Agency data will be provided to the Agency upon written request of termination of this agreement.  Data will be provided on CDs or other mutually agreed upon media.  Unless otherwise specified in writing, copies of data will be delivered to Agency within fourteen (14) calendar days of receipt of written requests for data copies.</w:t>
      </w:r>
    </w:p>
    <w:p w14:paraId="5F65353F" w14:textId="77777777" w:rsidR="0086608A" w:rsidRDefault="0086608A"/>
    <w:p w14:paraId="48B888F4" w14:textId="77777777" w:rsidR="0086608A" w:rsidRDefault="00257D3F">
      <w:pPr>
        <w:ind w:left="1080"/>
        <w:rPr>
          <w:b/>
        </w:rPr>
      </w:pPr>
      <w:r>
        <w:rPr>
          <w:b/>
        </w:rPr>
        <w:t>Signed,</w:t>
      </w:r>
    </w:p>
    <w:p w14:paraId="6A6AD506" w14:textId="77777777" w:rsidR="0086608A" w:rsidRDefault="0086608A">
      <w:pPr>
        <w:ind w:left="1080"/>
        <w:rPr>
          <w:b/>
        </w:rPr>
      </w:pPr>
    </w:p>
    <w:p w14:paraId="1F7B45F6" w14:textId="77777777" w:rsidR="0086608A" w:rsidRDefault="00257D3F">
      <w:pPr>
        <w:ind w:left="1080"/>
        <w:rPr>
          <w:b/>
        </w:rPr>
      </w:pPr>
      <w:r>
        <w:rPr>
          <w:b/>
        </w:rPr>
        <w:t>_____________________________________</w:t>
      </w:r>
      <w:r>
        <w:rPr>
          <w:b/>
        </w:rPr>
        <w:tab/>
        <w:t>_____________________________</w:t>
      </w:r>
    </w:p>
    <w:p w14:paraId="5737AEBB" w14:textId="77777777" w:rsidR="0086608A" w:rsidRDefault="00257D3F">
      <w:pPr>
        <w:ind w:left="1080"/>
        <w:rPr>
          <w:b/>
        </w:rPr>
      </w:pPr>
      <w:r>
        <w:rPr>
          <w:b/>
          <w:sz w:val="22"/>
          <w:szCs w:val="22"/>
        </w:rPr>
        <w:t xml:space="preserve"> </w:t>
      </w:r>
      <w:r>
        <w:rPr>
          <w:b/>
        </w:rPr>
        <w:t>Executive Director, Carey Counseling Center</w:t>
      </w:r>
      <w:r>
        <w:rPr>
          <w:b/>
        </w:rPr>
        <w:tab/>
      </w:r>
      <w:r>
        <w:rPr>
          <w:b/>
        </w:rPr>
        <w:tab/>
        <w:t xml:space="preserve">   Date</w:t>
      </w:r>
    </w:p>
    <w:p w14:paraId="0E3716E6" w14:textId="77777777" w:rsidR="0086608A" w:rsidRDefault="00257D3F">
      <w:pPr>
        <w:ind w:left="1080"/>
        <w:rPr>
          <w:b/>
        </w:rPr>
      </w:pPr>
      <w:r>
        <w:rPr>
          <w:b/>
        </w:rPr>
        <w:tab/>
      </w:r>
      <w:r>
        <w:rPr>
          <w:b/>
        </w:rPr>
        <w:tab/>
      </w:r>
      <w:r>
        <w:rPr>
          <w:b/>
        </w:rPr>
        <w:tab/>
        <w:t xml:space="preserve">    </w:t>
      </w:r>
    </w:p>
    <w:p w14:paraId="72763CA9" w14:textId="77777777" w:rsidR="0086608A" w:rsidRDefault="00257D3F">
      <w:pPr>
        <w:ind w:left="1080"/>
        <w:rPr>
          <w:b/>
        </w:rPr>
      </w:pPr>
      <w:r>
        <w:rPr>
          <w:b/>
        </w:rPr>
        <w:tab/>
      </w:r>
      <w:r>
        <w:rPr>
          <w:b/>
        </w:rPr>
        <w:tab/>
      </w:r>
    </w:p>
    <w:p w14:paraId="3D0207B2" w14:textId="77777777" w:rsidR="0086608A" w:rsidRDefault="00257D3F">
      <w:pPr>
        <w:ind w:left="1080"/>
      </w:pPr>
      <w:r>
        <w:t>_____________________________________</w:t>
      </w:r>
    </w:p>
    <w:p w14:paraId="11EE0B83" w14:textId="77777777" w:rsidR="0086608A" w:rsidRDefault="00257D3F">
      <w:pPr>
        <w:ind w:left="1080"/>
      </w:pPr>
      <w:r>
        <w:t>Print Executive Director Name</w:t>
      </w:r>
    </w:p>
    <w:p w14:paraId="743C5DE1" w14:textId="77777777" w:rsidR="0086608A" w:rsidRDefault="0086608A">
      <w:pPr>
        <w:ind w:left="1080"/>
      </w:pPr>
    </w:p>
    <w:p w14:paraId="4AEA70E8" w14:textId="77777777" w:rsidR="0086608A" w:rsidRDefault="00257D3F">
      <w:pPr>
        <w:ind w:left="1080"/>
      </w:pPr>
      <w:r>
        <w:t>_____________________________________</w:t>
      </w:r>
    </w:p>
    <w:p w14:paraId="1EFA4AFA" w14:textId="77777777" w:rsidR="0086608A" w:rsidRDefault="00257D3F">
      <w:pPr>
        <w:ind w:left="1080"/>
      </w:pPr>
      <w:r>
        <w:t>Agency Name</w:t>
      </w:r>
    </w:p>
    <w:p w14:paraId="031B125F" w14:textId="77777777" w:rsidR="0086608A" w:rsidRDefault="0086608A">
      <w:pPr>
        <w:ind w:left="1080"/>
      </w:pPr>
    </w:p>
    <w:p w14:paraId="409C66CE" w14:textId="77777777" w:rsidR="0086608A" w:rsidRDefault="00257D3F">
      <w:pPr>
        <w:ind w:left="1080"/>
      </w:pPr>
      <w:r>
        <w:t>________________________</w:t>
      </w:r>
      <w:r>
        <w:tab/>
        <w:t>________________</w:t>
      </w:r>
      <w:r>
        <w:tab/>
        <w:t>______</w:t>
      </w:r>
      <w:r>
        <w:tab/>
        <w:t xml:space="preserve">__________ </w:t>
      </w:r>
    </w:p>
    <w:p w14:paraId="4B20D1B1" w14:textId="77777777" w:rsidR="0086608A" w:rsidRDefault="00257D3F">
      <w:pPr>
        <w:ind w:left="1080"/>
      </w:pPr>
      <w:r>
        <w:t>Street Address</w:t>
      </w:r>
      <w:r>
        <w:tab/>
      </w:r>
      <w:r>
        <w:tab/>
      </w:r>
      <w:r>
        <w:tab/>
        <w:t>City</w:t>
      </w:r>
      <w:r>
        <w:tab/>
      </w:r>
      <w:r>
        <w:tab/>
      </w:r>
      <w:r>
        <w:tab/>
        <w:t>State</w:t>
      </w:r>
      <w:r>
        <w:tab/>
      </w:r>
      <w:r>
        <w:tab/>
        <w:t>Zip Code</w:t>
      </w:r>
    </w:p>
    <w:p w14:paraId="45195083" w14:textId="77777777" w:rsidR="0086608A" w:rsidRDefault="0086608A">
      <w:pPr>
        <w:ind w:left="1980"/>
      </w:pPr>
    </w:p>
    <w:p w14:paraId="773289ED" w14:textId="77777777" w:rsidR="0086608A" w:rsidRDefault="00257D3F">
      <w:pPr>
        <w:ind w:left="1080"/>
      </w:pPr>
      <w:r>
        <w:t>________________________</w:t>
      </w:r>
      <w:r>
        <w:tab/>
        <w:t>________________</w:t>
      </w:r>
      <w:r>
        <w:tab/>
        <w:t>______</w:t>
      </w:r>
      <w:r>
        <w:tab/>
        <w:t>__________</w:t>
      </w:r>
    </w:p>
    <w:p w14:paraId="68E24F38" w14:textId="77777777" w:rsidR="0086608A" w:rsidRDefault="00257D3F">
      <w:pPr>
        <w:ind w:left="1080"/>
        <w:rPr>
          <w:i/>
        </w:rPr>
      </w:pPr>
      <w:r>
        <w:t xml:space="preserve">Mailing Address </w:t>
      </w:r>
      <w:r>
        <w:rPr>
          <w:i/>
        </w:rPr>
        <w:t>(leave blank if same as above)</w:t>
      </w:r>
    </w:p>
    <w:p w14:paraId="4D05F694" w14:textId="77777777" w:rsidR="0086608A" w:rsidRDefault="0086608A"/>
    <w:p w14:paraId="78D1606E" w14:textId="77777777" w:rsidR="0086608A" w:rsidRDefault="00257D3F">
      <w:pPr>
        <w:ind w:left="1080"/>
        <w:rPr>
          <w:b/>
        </w:rPr>
      </w:pPr>
      <w:r>
        <w:rPr>
          <w:b/>
        </w:rPr>
        <w:t>_______________________________________</w:t>
      </w:r>
      <w:r>
        <w:rPr>
          <w:b/>
        </w:rPr>
        <w:tab/>
        <w:t>_______________________</w:t>
      </w:r>
    </w:p>
    <w:p w14:paraId="136D65E8" w14:textId="77777777" w:rsidR="0086608A" w:rsidRDefault="00257D3F">
      <w:pPr>
        <w:ind w:left="1080"/>
        <w:rPr>
          <w:b/>
        </w:rPr>
      </w:pPr>
      <w:r>
        <w:rPr>
          <w:b/>
        </w:rPr>
        <w:t>President/ CEO, Tennessee Homeless Solutions</w:t>
      </w:r>
      <w:r>
        <w:rPr>
          <w:b/>
        </w:rPr>
        <w:tab/>
      </w:r>
      <w:r>
        <w:rPr>
          <w:b/>
        </w:rPr>
        <w:tab/>
        <w:t xml:space="preserve">     Date</w:t>
      </w:r>
    </w:p>
    <w:p w14:paraId="66EB3831" w14:textId="77777777" w:rsidR="0086608A" w:rsidRDefault="0086608A">
      <w:pPr>
        <w:ind w:left="1440" w:hanging="360"/>
        <w:rPr>
          <w:b/>
        </w:rPr>
      </w:pPr>
    </w:p>
    <w:p w14:paraId="68D79181" w14:textId="77777777" w:rsidR="0086608A" w:rsidRDefault="0086608A">
      <w:pPr>
        <w:widowControl w:val="0"/>
      </w:pPr>
    </w:p>
    <w:p w14:paraId="30F5FCAC" w14:textId="77777777" w:rsidR="0086608A" w:rsidRDefault="0086608A">
      <w:pPr>
        <w:widowControl w:val="0"/>
      </w:pPr>
    </w:p>
    <w:p w14:paraId="67EB2128" w14:textId="77777777" w:rsidR="0086608A" w:rsidRDefault="0086608A">
      <w:pPr>
        <w:widowControl w:val="0"/>
      </w:pPr>
    </w:p>
    <w:p w14:paraId="4263F118" w14:textId="77777777" w:rsidR="0086608A" w:rsidRDefault="0086608A">
      <w:pPr>
        <w:widowControl w:val="0"/>
      </w:pPr>
    </w:p>
    <w:p w14:paraId="0F24FF56" w14:textId="77777777" w:rsidR="0086608A" w:rsidRDefault="0086608A">
      <w:pPr>
        <w:widowControl w:val="0"/>
      </w:pPr>
    </w:p>
    <w:p w14:paraId="19644303" w14:textId="77777777" w:rsidR="0086608A" w:rsidRDefault="0086608A">
      <w:pPr>
        <w:widowControl w:val="0"/>
      </w:pPr>
    </w:p>
    <w:p w14:paraId="366B897B" w14:textId="77777777" w:rsidR="0086608A" w:rsidRDefault="0086608A">
      <w:pPr>
        <w:widowControl w:val="0"/>
      </w:pPr>
    </w:p>
    <w:p w14:paraId="568600C9" w14:textId="77777777" w:rsidR="0086608A" w:rsidRDefault="0086608A">
      <w:pPr>
        <w:widowControl w:val="0"/>
      </w:pPr>
    </w:p>
    <w:p w14:paraId="6DD8F556" w14:textId="77777777" w:rsidR="0086608A" w:rsidRDefault="0086608A">
      <w:pPr>
        <w:widowControl w:val="0"/>
      </w:pPr>
    </w:p>
    <w:p w14:paraId="3748C7AC" w14:textId="77777777" w:rsidR="0086608A" w:rsidRDefault="0086608A">
      <w:pPr>
        <w:widowControl w:val="0"/>
      </w:pPr>
    </w:p>
    <w:p w14:paraId="7E20ECD2" w14:textId="77777777" w:rsidR="0086608A" w:rsidRDefault="0086608A">
      <w:pPr>
        <w:widowControl w:val="0"/>
      </w:pPr>
    </w:p>
    <w:p w14:paraId="502A1E3D" w14:textId="77777777" w:rsidR="0086608A" w:rsidRDefault="0086608A">
      <w:pPr>
        <w:widowControl w:val="0"/>
      </w:pPr>
    </w:p>
    <w:p w14:paraId="7AD6DE00" w14:textId="77777777" w:rsidR="0086608A" w:rsidRDefault="0086608A">
      <w:pPr>
        <w:widowControl w:val="0"/>
      </w:pPr>
    </w:p>
    <w:p w14:paraId="200FB005" w14:textId="77777777" w:rsidR="0086608A" w:rsidRDefault="0086608A">
      <w:pPr>
        <w:widowControl w:val="0"/>
      </w:pPr>
    </w:p>
    <w:p w14:paraId="14E079C6" w14:textId="77777777" w:rsidR="0086608A" w:rsidRDefault="0086608A">
      <w:pPr>
        <w:widowControl w:val="0"/>
      </w:pPr>
    </w:p>
    <w:p w14:paraId="02AC5F20" w14:textId="77777777" w:rsidR="0086608A" w:rsidRDefault="0086608A">
      <w:pPr>
        <w:widowControl w:val="0"/>
      </w:pPr>
    </w:p>
    <w:p w14:paraId="29C9F8F6" w14:textId="77777777" w:rsidR="0086608A" w:rsidRDefault="0086608A">
      <w:pPr>
        <w:widowControl w:val="0"/>
      </w:pPr>
    </w:p>
    <w:p w14:paraId="4460C0E6" w14:textId="77777777" w:rsidR="0086608A" w:rsidRDefault="0086608A">
      <w:pPr>
        <w:widowControl w:val="0"/>
      </w:pPr>
    </w:p>
    <w:p w14:paraId="4ED505A1" w14:textId="77777777" w:rsidR="0086608A" w:rsidRDefault="0086608A">
      <w:pPr>
        <w:widowControl w:val="0"/>
      </w:pPr>
    </w:p>
    <w:p w14:paraId="5D45D5AA" w14:textId="77777777" w:rsidR="0086608A" w:rsidRDefault="0086608A">
      <w:pPr>
        <w:widowControl w:val="0"/>
      </w:pPr>
    </w:p>
    <w:p w14:paraId="5B22D557" w14:textId="77777777" w:rsidR="0086608A" w:rsidRDefault="00257D3F">
      <w:pPr>
        <w:pStyle w:val="Title"/>
        <w:rPr>
          <w:sz w:val="36"/>
          <w:szCs w:val="36"/>
        </w:rPr>
      </w:pPr>
      <w:r>
        <w:rPr>
          <w:sz w:val="36"/>
          <w:szCs w:val="36"/>
        </w:rPr>
        <w:t>Appendix C: HIPPA Agreement Form Example</w:t>
      </w:r>
    </w:p>
    <w:p w14:paraId="625F4ABD" w14:textId="77777777" w:rsidR="0086608A" w:rsidRDefault="0086608A">
      <w:pPr>
        <w:widowControl w:val="0"/>
      </w:pPr>
    </w:p>
    <w:p w14:paraId="7CC31038" w14:textId="77777777" w:rsidR="0086608A" w:rsidRDefault="00257D3F">
      <w:pPr>
        <w:widowControl w:val="0"/>
        <w:rPr>
          <w:b/>
        </w:rPr>
      </w:pPr>
      <w:r>
        <w:rPr>
          <w:b/>
        </w:rPr>
        <w:t xml:space="preserve">HEALTH INSURANCE PORTABILITY AND ACCOUNTABILITY ACT </w:t>
      </w:r>
    </w:p>
    <w:p w14:paraId="62523332" w14:textId="77777777" w:rsidR="0086608A" w:rsidRDefault="00257D3F">
      <w:pPr>
        <w:widowControl w:val="0"/>
        <w:rPr>
          <w:b/>
        </w:rPr>
      </w:pPr>
      <w:r>
        <w:rPr>
          <w:b/>
        </w:rPr>
        <w:t>ATTACHMENT</w:t>
      </w:r>
    </w:p>
    <w:p w14:paraId="0682F2F0" w14:textId="77777777" w:rsidR="0086608A" w:rsidRDefault="0086608A">
      <w:pPr>
        <w:widowControl w:val="0"/>
        <w:rPr>
          <w:b/>
        </w:rPr>
      </w:pPr>
    </w:p>
    <w:p w14:paraId="68AE98A2" w14:textId="77777777" w:rsidR="0086608A" w:rsidRDefault="00257D3F">
      <w:pPr>
        <w:widowControl w:val="0"/>
        <w:rPr>
          <w:b/>
        </w:rPr>
      </w:pPr>
      <w:r>
        <w:tab/>
        <w:t>THIS ATTACHMENT is made and entered into to be effective the _____ day of ________, 2017, by and between Tennessee Homeless Solutions (“Business Associate”) and Carey Counseling Center (Covered Entity”).</w:t>
      </w:r>
      <w:r>
        <w:rPr>
          <w:b/>
        </w:rPr>
        <w:t xml:space="preserve">  </w:t>
      </w:r>
    </w:p>
    <w:p w14:paraId="0D226894" w14:textId="77777777" w:rsidR="0086608A" w:rsidRDefault="0086608A">
      <w:pPr>
        <w:widowControl w:val="0"/>
      </w:pPr>
    </w:p>
    <w:p w14:paraId="7C12B48D" w14:textId="77777777" w:rsidR="0086608A" w:rsidRDefault="00257D3F">
      <w:pPr>
        <w:widowControl w:val="0"/>
        <w:rPr>
          <w:b/>
        </w:rPr>
      </w:pPr>
      <w:r>
        <w:rPr>
          <w:b/>
        </w:rPr>
        <w:t>R E C I T A L S</w:t>
      </w:r>
    </w:p>
    <w:p w14:paraId="74A58DAA" w14:textId="77777777" w:rsidR="0086608A" w:rsidRDefault="0086608A">
      <w:pPr>
        <w:widowControl w:val="0"/>
        <w:rPr>
          <w:b/>
        </w:rPr>
      </w:pPr>
    </w:p>
    <w:p w14:paraId="0E38AA1F" w14:textId="77777777" w:rsidR="0086608A" w:rsidRDefault="00257D3F">
      <w:pPr>
        <w:widowControl w:val="0"/>
      </w:pPr>
      <w:r>
        <w:rPr>
          <w:b/>
        </w:rPr>
        <w:tab/>
      </w:r>
      <w:r>
        <w:t>WHEREAS, it is the intent of the parties hereto to comply in all respects with the Health Insurance Portability and Accountability Act of 1996, its privacy, security, transaction and code sets, identifier, and other standards, any and all regulations promulgated thereunder (whether final or proposed), and any and all other laws, rules, case law decisions, regulations, interpretations, and guidelines issued or arising under or interpreting the Health Insurance Portability and Accountability Act of 1996 (all of the foregoing are referred to herein as “HIPAA”);</w:t>
      </w:r>
    </w:p>
    <w:p w14:paraId="2EE32860" w14:textId="77777777" w:rsidR="0086608A" w:rsidRDefault="0086608A">
      <w:pPr>
        <w:widowControl w:val="0"/>
      </w:pPr>
    </w:p>
    <w:p w14:paraId="5B90BECB" w14:textId="77777777" w:rsidR="0086608A" w:rsidRDefault="00257D3F">
      <w:pPr>
        <w:widowControl w:val="0"/>
      </w:pPr>
      <w:r>
        <w:t>WHEREAS, the parties desire to enter into this Attachment for the purpose of supplementing the agreement(s) and arrangement(s) between the parties (the “Agreement”) and for other purposes as more fully described herein. As used herein, the term “Agreement” shall also be deemed to refer to all future agreements or arrangements, whether written or oral, between Business Associate and Covered Entity that relate to or that involve the exchange of Information or that involve disclosure of the Information in any form or medium.</w:t>
      </w:r>
    </w:p>
    <w:p w14:paraId="5AF45C5E" w14:textId="77777777" w:rsidR="0086608A" w:rsidRDefault="0086608A">
      <w:pPr>
        <w:widowControl w:val="0"/>
      </w:pPr>
    </w:p>
    <w:p w14:paraId="6B886E31" w14:textId="77777777" w:rsidR="0086608A" w:rsidRDefault="00257D3F">
      <w:pPr>
        <w:widowControl w:val="0"/>
      </w:pPr>
      <w:r>
        <w:tab/>
        <w:t>NOW, THEREFORE, in consideration of the promises and the mutual covenants and obligations of the parties hereto, it is agreed as follows:</w:t>
      </w:r>
    </w:p>
    <w:p w14:paraId="6BF84B27" w14:textId="77777777" w:rsidR="0086608A" w:rsidRDefault="0086608A">
      <w:pPr>
        <w:widowControl w:val="0"/>
      </w:pPr>
    </w:p>
    <w:p w14:paraId="2F681307" w14:textId="77777777" w:rsidR="0086608A" w:rsidRDefault="00257D3F">
      <w:pPr>
        <w:widowControl w:val="0"/>
        <w:rPr>
          <w:b/>
        </w:rPr>
      </w:pPr>
      <w:r>
        <w:rPr>
          <w:b/>
        </w:rPr>
        <w:t>1.</w:t>
      </w:r>
      <w:r>
        <w:rPr>
          <w:b/>
        </w:rPr>
        <w:tab/>
        <w:t xml:space="preserve">Definitions.  </w:t>
      </w:r>
      <w:r>
        <w:t>As used in this Agreement, and unless otherwise specified to the contrary, the following terms shall have the meanings ascribed to them herein below:</w:t>
      </w:r>
    </w:p>
    <w:p w14:paraId="46AEB0C2" w14:textId="77777777" w:rsidR="0086608A" w:rsidRDefault="0086608A">
      <w:pPr>
        <w:widowControl w:val="0"/>
        <w:rPr>
          <w:b/>
        </w:rPr>
      </w:pPr>
    </w:p>
    <w:p w14:paraId="36BFEBAD" w14:textId="77777777" w:rsidR="0086608A" w:rsidRDefault="00257D3F">
      <w:pPr>
        <w:widowControl w:val="0"/>
      </w:pPr>
      <w:r>
        <w:rPr>
          <w:b/>
        </w:rPr>
        <w:t>a.</w:t>
      </w:r>
      <w:r>
        <w:rPr>
          <w:b/>
        </w:rPr>
        <w:tab/>
        <w:t>“Information”</w:t>
      </w:r>
      <w:r>
        <w:t xml:space="preserve"> as such term is used in this Attachment shall mean: (i) “Protected Health Information” and “Individually Identifiable Health Information” as those terms are defined in HIPAA; and (ii) any information, whether oral or recorded in any form or medium, that relates to any present, past, or future patient of Covered Entity or any of its affiliates or subsidiaries; and (iii) all data and information of any kind, whether oral or recorded in any form or medium, that originates with Covered Entity or any of its affiliates or subsidiaries; and (iv) all data and information, whether oral or recorded in any form or medium, that relates to Covered Entity or that constitutes proprietary information of Covered Entity, including, without limitation, patient information, financial and administrative information, payor information, medical staff information, methods, systems, or practices of Covered Entity, and computer program information.  </w:t>
      </w:r>
    </w:p>
    <w:p w14:paraId="7BC12695" w14:textId="77777777" w:rsidR="0086608A" w:rsidRDefault="0086608A">
      <w:pPr>
        <w:widowControl w:val="0"/>
        <w:rPr>
          <w:b/>
        </w:rPr>
      </w:pPr>
    </w:p>
    <w:p w14:paraId="3BF2210F" w14:textId="77777777" w:rsidR="0086608A" w:rsidRDefault="00257D3F">
      <w:pPr>
        <w:widowControl w:val="0"/>
      </w:pPr>
      <w:r>
        <w:rPr>
          <w:b/>
        </w:rPr>
        <w:t>b.</w:t>
      </w:r>
      <w:r>
        <w:rPr>
          <w:b/>
        </w:rPr>
        <w:tab/>
        <w:t xml:space="preserve">“Unauthorized Use or Disclosure” </w:t>
      </w:r>
      <w:r>
        <w:t xml:space="preserve">shall mean any use or disclosure of Information by Business Associate that is not specifically permitted under this Attachment or under the Agreement. </w:t>
      </w:r>
    </w:p>
    <w:p w14:paraId="52EB0AE6" w14:textId="77777777" w:rsidR="0086608A" w:rsidRDefault="0086608A">
      <w:pPr>
        <w:widowControl w:val="0"/>
      </w:pPr>
    </w:p>
    <w:p w14:paraId="1E0DFA37" w14:textId="77777777" w:rsidR="0086608A" w:rsidRDefault="00257D3F">
      <w:pPr>
        <w:widowControl w:val="0"/>
      </w:pPr>
      <w:r>
        <w:rPr>
          <w:b/>
        </w:rPr>
        <w:t>2.</w:t>
      </w:r>
      <w:r>
        <w:rPr>
          <w:b/>
        </w:rPr>
        <w:tab/>
        <w:t xml:space="preserve">Obligations of Business Associate.  </w:t>
      </w:r>
      <w:r>
        <w:t>Business Associate shall have the following obligations:</w:t>
      </w:r>
    </w:p>
    <w:p w14:paraId="1944CF99" w14:textId="77777777" w:rsidR="0086608A" w:rsidRDefault="0086608A">
      <w:pPr>
        <w:widowControl w:val="0"/>
      </w:pPr>
    </w:p>
    <w:p w14:paraId="7FDCDC39" w14:textId="77777777" w:rsidR="0086608A" w:rsidRDefault="00257D3F">
      <w:pPr>
        <w:widowControl w:val="0"/>
      </w:pPr>
      <w:r>
        <w:rPr>
          <w:b/>
        </w:rPr>
        <w:t>a.</w:t>
      </w:r>
      <w:r>
        <w:rPr>
          <w:b/>
        </w:rPr>
        <w:tab/>
        <w:t>Security Safeguards.</w:t>
      </w:r>
      <w:r>
        <w:t xml:space="preserve">  Business Associate acknowledges and agrees that for so long as it has or may have access to the Information, Business Associate shall implement and maintain administrative, physical, and technical safeguards that are necessary, reasonable, and desirable to appropriately protect the integrity, confidentiality, and availability of the Information or electronic protected health information that it creates, receives, maintains, or transmits on behalf of Covered Entity.  Business Associate shall take such further actions as are necessary to protect all Information transmitted or provided by Covered Entity or to which Business Associate has access.  Business Associate agrees that at all times during which it has or may have access to the Information, it shall have security mechanisms in place to:  (i) ensure the authentication of all transmissions; (ii) protect the integrity and confidentiality of the Information; (iii) protect all of the Information from improper access or Unauthorized Use or Disclosure; and (iv) maintain equipment, supplies, and other materials to protect against viruses, disabling codes, and any other matters, items, or causes that have the potential to impact negatively or adversely any of the Information or Covered Entity’s ability to transmit the Information.  </w:t>
      </w:r>
    </w:p>
    <w:p w14:paraId="56F96706" w14:textId="77777777" w:rsidR="0086608A" w:rsidRDefault="0086608A">
      <w:pPr>
        <w:widowControl w:val="0"/>
        <w:rPr>
          <w:b/>
        </w:rPr>
      </w:pPr>
    </w:p>
    <w:p w14:paraId="38F235CF" w14:textId="77777777" w:rsidR="0086608A" w:rsidRDefault="00257D3F">
      <w:pPr>
        <w:widowControl w:val="0"/>
      </w:pPr>
      <w:r>
        <w:rPr>
          <w:b/>
        </w:rPr>
        <w:t>b.</w:t>
      </w:r>
      <w:r>
        <w:rPr>
          <w:b/>
        </w:rPr>
        <w:tab/>
        <w:t xml:space="preserve">Confidentiality.  </w:t>
      </w:r>
      <w:r>
        <w:t>Except as otherwise required by law or legal process and except as expressly permitted under this Attachment, Business Associate shall not: (i) disclose the Information to any third person or entity at any time; (ii) use any of the Information for its own benefit or for the benefit of any third person or entity; (iii) allow any Unauthorized Use or Disclosure; (iv) use or disclose any Information in any manner that would constitute a violation of HIPAA if done by Covered Entity.  Business Associate agrees that it shall employ and maintain appropriate safeguards to prevent any Unauthorized Use or Disclosure or other disclosure of Information not expressly permitted herein, which safeguards shall include, without limitation, informing its employees, agents, contractors, subcontractors, volunteers, and workforce of the confidentiality provisions of this Agreement and providing appropriate privacy and security training to its employees.   Business Associate shall have access to and shall use the Information if and only to the extent that Business Associate has a legitimate and reasonable need to access and use the Information.  Business Associate shall access and use the Information only to the extent absolutely necessary to carry out its functions under the Agreement or as required by law, and shall limit its use and disclosure of Information to the minimum necessary to accomplish the intended purpose of the Agreement. Business Associate agrees that it shall comply with all applicable federal laws, rules and regulations, including the requirements of HIPAA to the extent applicable to Business Associate or its products.</w:t>
      </w:r>
    </w:p>
    <w:p w14:paraId="3F071DDE" w14:textId="77777777" w:rsidR="0086608A" w:rsidRDefault="0086608A">
      <w:pPr>
        <w:widowControl w:val="0"/>
        <w:rPr>
          <w:b/>
        </w:rPr>
      </w:pPr>
    </w:p>
    <w:p w14:paraId="0F11950F" w14:textId="77777777" w:rsidR="0086608A" w:rsidRDefault="00257D3F">
      <w:pPr>
        <w:widowControl w:val="0"/>
      </w:pPr>
      <w:r>
        <w:rPr>
          <w:b/>
        </w:rPr>
        <w:t>c.</w:t>
      </w:r>
      <w:r>
        <w:rPr>
          <w:b/>
        </w:rPr>
        <w:tab/>
        <w:t>Reporting and Mitigation Obligations.</w:t>
      </w:r>
      <w:r>
        <w:t xml:space="preserve">  Business Associate shall report to Covered Entity any Unauthorized Use or Disclosure or security incident within five (5) days after Business Associate learns of such Unauthorized Use or Disclosure.  Such report shall set forth with specificity all facts and circumstances surrounding the Unauthorized Use or Disclosure.  If any Unauthorized Use or Disclosure occurs, Business Associate shall take such actions as are desirable or necessary or that are requested by Covered Entity to mitigate and cure any issue or problem resulting in or contributing to the Unauthorized Use or Disclosure.</w:t>
      </w:r>
    </w:p>
    <w:p w14:paraId="309017E6" w14:textId="77777777" w:rsidR="0086608A" w:rsidRDefault="0086608A">
      <w:pPr>
        <w:widowControl w:val="0"/>
      </w:pPr>
    </w:p>
    <w:p w14:paraId="22F195EB" w14:textId="77777777" w:rsidR="0086608A" w:rsidRDefault="00257D3F">
      <w:pPr>
        <w:widowControl w:val="0"/>
      </w:pPr>
      <w:r>
        <w:rPr>
          <w:b/>
        </w:rPr>
        <w:t>d.</w:t>
      </w:r>
      <w:r>
        <w:rPr>
          <w:b/>
        </w:rPr>
        <w:tab/>
        <w:t xml:space="preserve">Contractors.  </w:t>
      </w:r>
      <w:r>
        <w:t xml:space="preserve">If Business Associate discloses any Information to any contractors, subcontractors, or suppliers (the “Contractors”), Business Associate shall ensure that any and all such Contractors execute a written agreement that binds such Contractors to the same restrictions and conditions that apply to Business Associate with respect to the Information as set forth in this Attachment.  </w:t>
      </w:r>
    </w:p>
    <w:p w14:paraId="2911172A" w14:textId="77777777" w:rsidR="0086608A" w:rsidRDefault="0086608A">
      <w:pPr>
        <w:widowControl w:val="0"/>
      </w:pPr>
    </w:p>
    <w:p w14:paraId="0FB261FB" w14:textId="77777777" w:rsidR="0086608A" w:rsidRDefault="00257D3F">
      <w:pPr>
        <w:widowControl w:val="0"/>
      </w:pPr>
      <w:r>
        <w:rPr>
          <w:b/>
        </w:rPr>
        <w:t>e.</w:t>
      </w:r>
      <w:r>
        <w:rPr>
          <w:b/>
        </w:rPr>
        <w:tab/>
        <w:t>Access of Individuals to Protected Health Information.</w:t>
      </w:r>
      <w:r>
        <w:t xml:space="preserve">  Business Associate agrees to allow individuals to access, inspect, and obtain copies of such individual’s Information just as is required of the Covered Entity under HIPAA.  Business Associate shall not deny access to any individual otherwise entitled to access to his or her Information for any reason not specifically permitted by HIPAA.  In the event that a Business Associate receives a request by an individual to access his or her Information, Business Associate promptly shall notify Covered Entity of such request, the specific Information requested, and purpose of such request.</w:t>
      </w:r>
    </w:p>
    <w:p w14:paraId="496584BE" w14:textId="77777777" w:rsidR="0086608A" w:rsidRDefault="0086608A">
      <w:pPr>
        <w:widowControl w:val="0"/>
      </w:pPr>
    </w:p>
    <w:p w14:paraId="56A24D75" w14:textId="77777777" w:rsidR="0086608A" w:rsidRDefault="00257D3F">
      <w:pPr>
        <w:widowControl w:val="0"/>
      </w:pPr>
      <w:r>
        <w:rPr>
          <w:b/>
        </w:rPr>
        <w:t>f.</w:t>
      </w:r>
      <w:r>
        <w:rPr>
          <w:b/>
        </w:rPr>
        <w:tab/>
        <w:t>Access of Covered Entity to Information.</w:t>
      </w:r>
      <w:r>
        <w:t xml:space="preserve">  Business Associate shall allow Covered Entity access, at reasonable times and during reasonable hours, to such Information, equipment, documents and other information, and premises as Covered Entity shall reasonably require to ensure that Business Associate has complied and is in compliance with its obligations under this Attachment.  Notwithstanding the foregoing, Covered Entity shall have no duty to monitor Business Associate’s compliance with the provisions hereof, it being expressly acknowledged and agreed that Business Associate assumes the full responsibility and obligation to notify Covered Entity of any breach of the provisions hereof, including any Unauthorized Use or Disclosure of which Business Associate becomes aware.  Additionally, Business Associate shall maintain a record of all disclosures of Information made otherwise than for purposes of the Agreement, including the date of disclosure, the name and address of the recipient, and brief description of the Information disclosed, and the purpose of the disclosure, which record shall be available to Covered Entity upon request.</w:t>
      </w:r>
    </w:p>
    <w:p w14:paraId="2B825294" w14:textId="77777777" w:rsidR="0086608A" w:rsidRDefault="0086608A">
      <w:pPr>
        <w:widowControl w:val="0"/>
      </w:pPr>
    </w:p>
    <w:p w14:paraId="41A6BFC6" w14:textId="77777777" w:rsidR="0086608A" w:rsidRDefault="00257D3F">
      <w:pPr>
        <w:widowControl w:val="0"/>
      </w:pPr>
      <w:r>
        <w:rPr>
          <w:b/>
        </w:rPr>
        <w:t>g.</w:t>
      </w:r>
      <w:r>
        <w:rPr>
          <w:b/>
        </w:rPr>
        <w:tab/>
        <w:t xml:space="preserve">Amendment or Correction of Information.  </w:t>
      </w:r>
      <w:r>
        <w:t>Business Associate agrees to amend and correct any Information when so requested by Covered Entity within the time requested by Covered Entity or, if no time frame is specified by Covered Entity, within ten (10) days after notice of such request by Covered Entity.</w:t>
      </w:r>
    </w:p>
    <w:p w14:paraId="3517D7C3" w14:textId="77777777" w:rsidR="0086608A" w:rsidRDefault="0086608A">
      <w:pPr>
        <w:widowControl w:val="0"/>
      </w:pPr>
    </w:p>
    <w:p w14:paraId="6EBD1C98" w14:textId="77777777" w:rsidR="0086608A" w:rsidRDefault="00257D3F">
      <w:pPr>
        <w:widowControl w:val="0"/>
      </w:pPr>
      <w:r>
        <w:rPr>
          <w:b/>
        </w:rPr>
        <w:t>h.</w:t>
      </w:r>
      <w:r>
        <w:rPr>
          <w:b/>
        </w:rPr>
        <w:tab/>
        <w:t>Inspection of Records.</w:t>
      </w:r>
      <w:r>
        <w:t xml:space="preserve">  Business Associate agrees to make its internal practices, books, documents, and records regarding the use and disclosure of Protected Health Information received from Covered Entity available to the Secretary of the Department of Health and Human Services for the purpose of determining Covered Entity’s compliance with HIPAA.  If a Business Associate is requested to disclose any such books, documents, records, or practices, Business Associate promptly shall notify Covered Entity of such request, the specific information requested, and the purpose of such request.</w:t>
      </w:r>
    </w:p>
    <w:p w14:paraId="67FEDB5E" w14:textId="77777777" w:rsidR="0086608A" w:rsidRDefault="0086608A">
      <w:pPr>
        <w:widowControl w:val="0"/>
      </w:pPr>
    </w:p>
    <w:p w14:paraId="37329192" w14:textId="77777777" w:rsidR="0086608A" w:rsidRDefault="00257D3F">
      <w:pPr>
        <w:widowControl w:val="0"/>
      </w:pPr>
      <w:r>
        <w:rPr>
          <w:b/>
        </w:rPr>
        <w:t>i.</w:t>
      </w:r>
      <w:r>
        <w:rPr>
          <w:b/>
        </w:rPr>
        <w:tab/>
        <w:t xml:space="preserve">Return/Destruction of Information.  </w:t>
      </w:r>
      <w:r>
        <w:t>Upon the expiration or termination of the Agreement (regardless of the reason therefor), Business Associate shall return or destroy all Information that Business Associate then maintains in any form or medium, and Business Associate shall retain no copies of all or any part of the Information; or, if both parties agree that return or destruction is not feasible, Business Associate shall continue to extend the protections of this Attachment to such Information, and shall limit further use of the Information to those purposes that make the return or destruction of the Information infeasible.</w:t>
      </w:r>
    </w:p>
    <w:p w14:paraId="2A076183" w14:textId="77777777" w:rsidR="0086608A" w:rsidRDefault="0086608A">
      <w:pPr>
        <w:widowControl w:val="0"/>
      </w:pPr>
    </w:p>
    <w:p w14:paraId="78349F66" w14:textId="77777777" w:rsidR="0086608A" w:rsidRDefault="00257D3F">
      <w:pPr>
        <w:widowControl w:val="0"/>
      </w:pPr>
      <w:r>
        <w:rPr>
          <w:b/>
        </w:rPr>
        <w:t>j.</w:t>
      </w:r>
      <w:r>
        <w:rPr>
          <w:b/>
        </w:rPr>
        <w:tab/>
        <w:t xml:space="preserve">Indemnity. </w:t>
      </w:r>
      <w:r>
        <w:t>Business Associate (including its successors and assigns) agrees to indemnify, hold harmless, and defend Covered Entity (including its directors, officers, agents, employees, volunteers and contractors) from and against any and all damages, losses, deficiencies, liabilities, claims, demands, suits, fines, penalties, costs, and expenses (including attorney’s fees) of any kind threatened against or suffered by Covered Entity, whether previously or now existing or hereafter arising, that result from, relate to, or arise out of, any breach by Business Associate (or any Contractor) of the provisions of this Attachment or any violation by Business Associate or its Contractors of HIPAA.</w:t>
      </w:r>
    </w:p>
    <w:p w14:paraId="15D410D5" w14:textId="77777777" w:rsidR="0086608A" w:rsidRDefault="0086608A">
      <w:pPr>
        <w:widowControl w:val="0"/>
      </w:pPr>
    </w:p>
    <w:p w14:paraId="039669C3" w14:textId="77777777" w:rsidR="0086608A" w:rsidRDefault="00257D3F">
      <w:pPr>
        <w:widowControl w:val="0"/>
      </w:pPr>
      <w:r>
        <w:rPr>
          <w:b/>
        </w:rPr>
        <w:t>3.</w:t>
      </w:r>
      <w:r>
        <w:rPr>
          <w:b/>
        </w:rPr>
        <w:tab/>
        <w:t>Change of Law.</w:t>
      </w:r>
      <w:r>
        <w:t xml:space="preserve">  Upon the enactment of any law, rule, or regulation affecting the use or disclosure of Information, or the rendering of any decision by a state or federal court relating to any such law, or the publication of any interpretive policy or opinion of any governmental agency charged with the enforcement of any such law, rule, or regulation, Covered Entity, may by written notice to Business Associate, amend this Attachment or the Agreement in such manner as the Covered Entity determines is necessary to comply with such law or regulation.  If Business Associate disagrees with any such amendment, it shall notify Covered Entity within thirty (30) days after Covered Entity’s notice.  If the parties are unable to agree on an amendment within thirty (30) days thereafter, Covered Entity may terminate the Agreement upon notice to Business Associate. </w:t>
      </w:r>
    </w:p>
    <w:p w14:paraId="3C642206" w14:textId="77777777" w:rsidR="0086608A" w:rsidRDefault="0086608A">
      <w:pPr>
        <w:widowControl w:val="0"/>
        <w:rPr>
          <w:b/>
        </w:rPr>
      </w:pPr>
    </w:p>
    <w:p w14:paraId="687A2541" w14:textId="77777777" w:rsidR="0086608A" w:rsidRDefault="00257D3F">
      <w:pPr>
        <w:widowControl w:val="0"/>
      </w:pPr>
      <w:r>
        <w:rPr>
          <w:b/>
        </w:rPr>
        <w:t>4.</w:t>
      </w:r>
      <w:r>
        <w:rPr>
          <w:b/>
        </w:rPr>
        <w:tab/>
        <w:t>Termination.</w:t>
      </w:r>
      <w:r>
        <w:t xml:space="preserve">  Notwithstanding anything contained in the Agreement to the contrary, Covered Entity may terminate the Agreement if Business Associate commits a material breach of any term or provision of this Attachment effective within thirty (30) days after Covered Entity provides notice thereof to Business Associate.</w:t>
      </w:r>
    </w:p>
    <w:p w14:paraId="30F43017" w14:textId="77777777" w:rsidR="0086608A" w:rsidRDefault="0086608A">
      <w:pPr>
        <w:widowControl w:val="0"/>
      </w:pPr>
    </w:p>
    <w:p w14:paraId="22E5B767" w14:textId="77777777" w:rsidR="0086608A" w:rsidRDefault="00257D3F">
      <w:pPr>
        <w:widowControl w:val="0"/>
      </w:pPr>
      <w:r>
        <w:rPr>
          <w:b/>
        </w:rPr>
        <w:t>5.</w:t>
      </w:r>
      <w:r>
        <w:rPr>
          <w:b/>
        </w:rPr>
        <w:tab/>
        <w:t>No Third Party Beneficiaries.</w:t>
      </w:r>
      <w:r>
        <w:t xml:space="preserve">  There shall be no incidental or intended third party beneficiaries of this Attachment or the Agreement.</w:t>
      </w:r>
    </w:p>
    <w:p w14:paraId="61B9A41C" w14:textId="77777777" w:rsidR="0086608A" w:rsidRDefault="0086608A">
      <w:pPr>
        <w:widowControl w:val="0"/>
        <w:rPr>
          <w:b/>
        </w:rPr>
      </w:pPr>
    </w:p>
    <w:p w14:paraId="29D9C122" w14:textId="77777777" w:rsidR="0086608A" w:rsidRDefault="00257D3F">
      <w:pPr>
        <w:widowControl w:val="0"/>
      </w:pPr>
      <w:r>
        <w:rPr>
          <w:b/>
        </w:rPr>
        <w:t>6.</w:t>
      </w:r>
      <w:r>
        <w:rPr>
          <w:b/>
        </w:rPr>
        <w:tab/>
        <w:t xml:space="preserve">Construction and Interpretation. </w:t>
      </w:r>
      <w:r>
        <w:t>The terms and provisions of this Attachment shall prevail in the event of a conflict between the terms hereof and any term or provision of the Agreement.</w:t>
      </w:r>
    </w:p>
    <w:p w14:paraId="21D2EB9A" w14:textId="77777777" w:rsidR="0086608A" w:rsidRDefault="0086608A">
      <w:pPr>
        <w:widowControl w:val="0"/>
      </w:pPr>
    </w:p>
    <w:p w14:paraId="33A539E7" w14:textId="77777777" w:rsidR="0086608A" w:rsidRDefault="00257D3F">
      <w:pPr>
        <w:widowControl w:val="0"/>
      </w:pPr>
      <w:r>
        <w:rPr>
          <w:b/>
        </w:rPr>
        <w:tab/>
      </w:r>
      <w:r>
        <w:t>IN WITNESS WHEREOF, the parties have made and entered into this Attachment as of the day and date first set forth above.</w:t>
      </w:r>
    </w:p>
    <w:p w14:paraId="64AB2D48" w14:textId="77777777" w:rsidR="0086608A" w:rsidRDefault="0086608A">
      <w:pPr>
        <w:widowControl w:val="0"/>
      </w:pPr>
    </w:p>
    <w:p w14:paraId="15F4FF3F" w14:textId="77777777" w:rsidR="0086608A" w:rsidRDefault="0086608A">
      <w:pPr>
        <w:widowControl w:val="0"/>
      </w:pPr>
    </w:p>
    <w:p w14:paraId="72F0D06D" w14:textId="77777777" w:rsidR="0086608A" w:rsidRDefault="00257D3F">
      <w:pPr>
        <w:widowControl w:val="0"/>
        <w:rPr>
          <w:b/>
        </w:rPr>
      </w:pPr>
      <w:r>
        <w:rPr>
          <w:b/>
        </w:rPr>
        <w:t>Tennessee Homeless Solutions</w:t>
      </w:r>
      <w:r>
        <w:rPr>
          <w:b/>
        </w:rPr>
        <w:tab/>
      </w:r>
      <w:r>
        <w:rPr>
          <w:b/>
        </w:rPr>
        <w:tab/>
      </w:r>
      <w:r>
        <w:rPr>
          <w:b/>
        </w:rPr>
        <w:tab/>
        <w:t>CAREY COUNSELING CENTER</w:t>
      </w:r>
    </w:p>
    <w:p w14:paraId="1B78DCD0" w14:textId="77777777" w:rsidR="0086608A" w:rsidRDefault="00257D3F">
      <w:pPr>
        <w:widowControl w:val="0"/>
        <w:rPr>
          <w:b/>
        </w:rPr>
      </w:pPr>
      <w:r>
        <w:tab/>
      </w:r>
      <w:r>
        <w:tab/>
      </w:r>
      <w:r>
        <w:tab/>
      </w:r>
      <w:r>
        <w:tab/>
      </w:r>
      <w:r>
        <w:tab/>
      </w:r>
    </w:p>
    <w:p w14:paraId="06BBCABE" w14:textId="77777777" w:rsidR="0086608A" w:rsidRDefault="00257D3F">
      <w:pPr>
        <w:widowControl w:val="0"/>
      </w:pPr>
      <w:r>
        <w:tab/>
      </w:r>
      <w:r>
        <w:tab/>
      </w:r>
      <w:r>
        <w:tab/>
      </w:r>
    </w:p>
    <w:p w14:paraId="6D5D90D2" w14:textId="77777777" w:rsidR="0086608A" w:rsidRDefault="00257D3F">
      <w:pPr>
        <w:widowControl w:val="0"/>
      </w:pPr>
      <w:r>
        <w:t>BY:__________________________</w:t>
      </w:r>
      <w:r>
        <w:tab/>
      </w:r>
      <w:r>
        <w:tab/>
      </w:r>
      <w:r>
        <w:tab/>
      </w:r>
      <w:r>
        <w:tab/>
        <w:t>BY:______________________________</w:t>
      </w:r>
    </w:p>
    <w:p w14:paraId="3989B22A" w14:textId="77777777" w:rsidR="0086608A" w:rsidRDefault="00257D3F">
      <w:pPr>
        <w:widowControl w:val="0"/>
      </w:pPr>
      <w:r>
        <w:t>TITLE:_______________________</w:t>
      </w:r>
      <w:r>
        <w:tab/>
      </w:r>
      <w:r>
        <w:tab/>
      </w:r>
      <w:r>
        <w:tab/>
      </w:r>
      <w:r>
        <w:tab/>
        <w:t>TITLE:___________________________</w:t>
      </w:r>
    </w:p>
    <w:p w14:paraId="7284C20E" w14:textId="77777777" w:rsidR="0086608A" w:rsidRDefault="00257D3F">
      <w:pPr>
        <w:widowControl w:val="0"/>
      </w:pPr>
      <w:r>
        <w:tab/>
      </w:r>
      <w:r>
        <w:tab/>
      </w:r>
      <w:r>
        <w:tab/>
      </w:r>
      <w:r>
        <w:tab/>
      </w:r>
      <w:r>
        <w:tab/>
      </w:r>
      <w:r>
        <w:tab/>
      </w:r>
    </w:p>
    <w:p w14:paraId="6A159A41" w14:textId="77777777" w:rsidR="0086608A" w:rsidRDefault="00257D3F">
      <w:pPr>
        <w:widowControl w:val="0"/>
      </w:pPr>
      <w:r>
        <w:tab/>
      </w:r>
      <w:r>
        <w:tab/>
      </w:r>
      <w:r>
        <w:tab/>
      </w:r>
      <w:r>
        <w:tab/>
      </w:r>
      <w:r>
        <w:tab/>
      </w:r>
      <w:r>
        <w:tab/>
      </w:r>
      <w:r>
        <w:tab/>
      </w:r>
      <w:r>
        <w:tab/>
      </w:r>
    </w:p>
    <w:p w14:paraId="59CBA387" w14:textId="77777777" w:rsidR="0086608A" w:rsidRDefault="0086608A">
      <w:pPr>
        <w:widowControl w:val="0"/>
      </w:pPr>
    </w:p>
    <w:p w14:paraId="744D4BCE" w14:textId="77777777" w:rsidR="0086608A" w:rsidRDefault="0086608A">
      <w:pPr>
        <w:widowControl w:val="0"/>
      </w:pPr>
    </w:p>
    <w:p w14:paraId="54620EE7" w14:textId="77777777" w:rsidR="0086608A" w:rsidRDefault="0086608A">
      <w:pPr>
        <w:widowControl w:val="0"/>
      </w:pPr>
    </w:p>
    <w:p w14:paraId="50E29181" w14:textId="77777777" w:rsidR="0086608A" w:rsidRDefault="0086608A">
      <w:pPr>
        <w:widowControl w:val="0"/>
      </w:pPr>
    </w:p>
    <w:p w14:paraId="1EF4D6AF" w14:textId="77777777" w:rsidR="0086608A" w:rsidRDefault="0086608A">
      <w:pPr>
        <w:widowControl w:val="0"/>
      </w:pPr>
    </w:p>
    <w:p w14:paraId="31DCC2BA" w14:textId="77777777" w:rsidR="0086608A" w:rsidRDefault="0086608A">
      <w:pPr>
        <w:widowControl w:val="0"/>
      </w:pPr>
    </w:p>
    <w:p w14:paraId="7D273A86" w14:textId="77777777" w:rsidR="0086608A" w:rsidRDefault="0086608A">
      <w:pPr>
        <w:widowControl w:val="0"/>
      </w:pPr>
    </w:p>
    <w:p w14:paraId="64FD2887" w14:textId="77777777" w:rsidR="0086608A" w:rsidRDefault="0086608A">
      <w:pPr>
        <w:widowControl w:val="0"/>
      </w:pPr>
    </w:p>
    <w:p w14:paraId="5F08BB00" w14:textId="77777777" w:rsidR="0086608A" w:rsidRDefault="0086608A">
      <w:pPr>
        <w:widowControl w:val="0"/>
      </w:pPr>
    </w:p>
    <w:p w14:paraId="6CFAE7C8" w14:textId="77777777" w:rsidR="0086608A" w:rsidRDefault="0086608A">
      <w:pPr>
        <w:widowControl w:val="0"/>
      </w:pPr>
    </w:p>
    <w:p w14:paraId="709ADC5D" w14:textId="77777777" w:rsidR="0086608A" w:rsidRDefault="0086608A">
      <w:pPr>
        <w:widowControl w:val="0"/>
      </w:pPr>
    </w:p>
    <w:p w14:paraId="0004CD9B" w14:textId="77777777" w:rsidR="0086608A" w:rsidRDefault="0086608A">
      <w:pPr>
        <w:widowControl w:val="0"/>
      </w:pPr>
    </w:p>
    <w:p w14:paraId="5350637D" w14:textId="77777777" w:rsidR="0086608A" w:rsidRDefault="0086608A">
      <w:pPr>
        <w:widowControl w:val="0"/>
      </w:pPr>
    </w:p>
    <w:p w14:paraId="4E058462" w14:textId="77777777" w:rsidR="0086608A" w:rsidRDefault="0086608A">
      <w:pPr>
        <w:widowControl w:val="0"/>
      </w:pPr>
    </w:p>
    <w:p w14:paraId="44B4805D" w14:textId="77777777" w:rsidR="0086608A" w:rsidRDefault="0086608A">
      <w:pPr>
        <w:widowControl w:val="0"/>
      </w:pPr>
    </w:p>
    <w:p w14:paraId="5BAD44AD" w14:textId="77777777" w:rsidR="0086608A" w:rsidRDefault="0086608A">
      <w:pPr>
        <w:widowControl w:val="0"/>
      </w:pPr>
    </w:p>
    <w:p w14:paraId="21309956" w14:textId="77777777" w:rsidR="0086608A" w:rsidRDefault="0086608A">
      <w:pPr>
        <w:widowControl w:val="0"/>
      </w:pPr>
    </w:p>
    <w:p w14:paraId="60772EB7" w14:textId="77777777" w:rsidR="0086608A" w:rsidRDefault="0086608A">
      <w:pPr>
        <w:widowControl w:val="0"/>
      </w:pPr>
    </w:p>
    <w:p w14:paraId="5747FE57" w14:textId="77777777" w:rsidR="0086608A" w:rsidRDefault="0086608A">
      <w:pPr>
        <w:widowControl w:val="0"/>
      </w:pPr>
    </w:p>
    <w:p w14:paraId="7FF543F7" w14:textId="77777777" w:rsidR="0086608A" w:rsidRDefault="0086608A">
      <w:pPr>
        <w:widowControl w:val="0"/>
      </w:pPr>
    </w:p>
    <w:p w14:paraId="7F3D5E4D" w14:textId="77777777" w:rsidR="0086608A" w:rsidRDefault="0086608A">
      <w:pPr>
        <w:widowControl w:val="0"/>
      </w:pPr>
    </w:p>
    <w:p w14:paraId="7057AEAC" w14:textId="77777777" w:rsidR="0086608A" w:rsidRDefault="0086608A">
      <w:pPr>
        <w:widowControl w:val="0"/>
      </w:pPr>
    </w:p>
    <w:p w14:paraId="6ED502AE" w14:textId="77777777" w:rsidR="0086608A" w:rsidRDefault="0086608A">
      <w:pPr>
        <w:widowControl w:val="0"/>
      </w:pPr>
    </w:p>
    <w:p w14:paraId="7CD4B356" w14:textId="77777777" w:rsidR="0086608A" w:rsidRDefault="0086608A">
      <w:pPr>
        <w:widowControl w:val="0"/>
      </w:pPr>
    </w:p>
    <w:p w14:paraId="06F0DA44" w14:textId="77777777" w:rsidR="0086608A" w:rsidRDefault="0086608A">
      <w:pPr>
        <w:widowControl w:val="0"/>
      </w:pPr>
    </w:p>
    <w:p w14:paraId="60F20518" w14:textId="77777777" w:rsidR="0086608A" w:rsidRDefault="00257D3F">
      <w:pPr>
        <w:pStyle w:val="Title"/>
      </w:pPr>
      <w:r>
        <w:t xml:space="preserve">Appendix D: HMIS Privacy Notice </w:t>
      </w:r>
    </w:p>
    <w:p w14:paraId="3FBA51DF" w14:textId="77777777" w:rsidR="0086608A" w:rsidRDefault="00257D3F">
      <w:pPr>
        <w:spacing w:after="160" w:line="259" w:lineRule="auto"/>
        <w:jc w:val="center"/>
        <w:rPr>
          <w:rFonts w:ascii="Play" w:eastAsia="Play" w:hAnsi="Play" w:cs="Play"/>
          <w:b/>
          <w:sz w:val="48"/>
          <w:szCs w:val="48"/>
        </w:rPr>
      </w:pPr>
      <w:r>
        <w:rPr>
          <w:rFonts w:ascii="Play" w:eastAsia="Play" w:hAnsi="Play" w:cs="Play"/>
          <w:b/>
          <w:sz w:val="48"/>
          <w:szCs w:val="48"/>
        </w:rPr>
        <w:t>HMIS Privacy Notice</w:t>
      </w:r>
    </w:p>
    <w:p w14:paraId="69E39DEB" w14:textId="77777777" w:rsidR="0086608A" w:rsidRDefault="0086608A">
      <w:pPr>
        <w:spacing w:after="160" w:line="259" w:lineRule="auto"/>
        <w:jc w:val="center"/>
        <w:rPr>
          <w:rFonts w:ascii="Play" w:eastAsia="Play" w:hAnsi="Play" w:cs="Play"/>
          <w:b/>
          <w:sz w:val="48"/>
          <w:szCs w:val="48"/>
        </w:rPr>
      </w:pPr>
    </w:p>
    <w:p w14:paraId="5C2E2C44" w14:textId="77777777" w:rsidR="0086608A" w:rsidRDefault="00257D3F">
      <w:pPr>
        <w:spacing w:after="160" w:line="259" w:lineRule="auto"/>
        <w:jc w:val="center"/>
        <w:rPr>
          <w:rFonts w:ascii="Twentieth Century" w:eastAsia="Twentieth Century" w:hAnsi="Twentieth Century" w:cs="Twentieth Century"/>
        </w:rPr>
      </w:pPr>
      <w:r>
        <w:rPr>
          <w:rFonts w:ascii="Twentieth Century" w:eastAsia="Twentieth Century" w:hAnsi="Twentieth Century" w:cs="Twentieth Century"/>
        </w:rPr>
        <w:t>We collect personal information about the people we serve in a computer system called a Homeless Management Information System (</w:t>
      </w:r>
      <w:r>
        <w:rPr>
          <w:rFonts w:ascii="Twentieth Century" w:eastAsia="Twentieth Century" w:hAnsi="Twentieth Century" w:cs="Twentieth Century"/>
          <w:b/>
        </w:rPr>
        <w:t>HMIS</w:t>
      </w:r>
      <w:r>
        <w:rPr>
          <w:rFonts w:ascii="Twentieth Century" w:eastAsia="Twentieth Century" w:hAnsi="Twentieth Century" w:cs="Twentieth Century"/>
        </w:rPr>
        <w:t>). Our funders require us to collect personal information for reasons that are outlined in our Privacy Policy. You can scan the QR code below to access a copy of the detailed Privacy Policy.  You may request your information at any time.</w:t>
      </w:r>
    </w:p>
    <w:p w14:paraId="72651C1E" w14:textId="77777777" w:rsidR="0086608A" w:rsidRDefault="00257D3F">
      <w:pPr>
        <w:spacing w:after="160" w:line="259" w:lineRule="auto"/>
        <w:jc w:val="center"/>
        <w:rPr>
          <w:rFonts w:ascii="Twentieth Century" w:eastAsia="Twentieth Century" w:hAnsi="Twentieth Century" w:cs="Twentieth Century"/>
        </w:rPr>
      </w:pPr>
      <w:r>
        <w:rPr>
          <w:rFonts w:ascii="Twentieth Century" w:eastAsia="Twentieth Century" w:hAnsi="Twentieth Century" w:cs="Twentieth Century"/>
        </w:rPr>
        <w:t>The personal information we collect is important to run our programs and is vital to improving service for you and others, and to better understand community needs. Your data will be used for the following reasons with or without prior consent:</w:t>
      </w:r>
    </w:p>
    <w:p w14:paraId="2BF4AEEC" w14:textId="77777777" w:rsidR="0086608A" w:rsidRDefault="00257D3F">
      <w:pPr>
        <w:spacing w:after="160" w:line="259" w:lineRule="auto"/>
        <w:jc w:val="center"/>
        <w:rPr>
          <w:rFonts w:ascii="Twentieth Century" w:eastAsia="Twentieth Century" w:hAnsi="Twentieth Century" w:cs="Twentieth Century"/>
          <w:sz w:val="22"/>
          <w:szCs w:val="22"/>
        </w:rPr>
      </w:pPr>
      <w:r>
        <w:rPr>
          <w:noProof/>
        </w:rPr>
        <mc:AlternateContent>
          <mc:Choice Requires="wpg">
            <w:drawing>
              <wp:anchor distT="0" distB="0" distL="0" distR="0" simplePos="0" relativeHeight="251658240" behindDoc="1" locked="0" layoutInCell="1" hidden="0" allowOverlap="1" wp14:anchorId="78D0F6DD" wp14:editId="039B80C3">
                <wp:simplePos x="0" y="0"/>
                <wp:positionH relativeFrom="column">
                  <wp:posOffset>-152399</wp:posOffset>
                </wp:positionH>
                <wp:positionV relativeFrom="paragraph">
                  <wp:posOffset>228600</wp:posOffset>
                </wp:positionV>
                <wp:extent cx="6188075" cy="2934335"/>
                <wp:effectExtent l="0" t="0" r="0" b="0"/>
                <wp:wrapNone/>
                <wp:docPr id="2094803972" name="Rounded Rectangle 2094803972"/>
                <wp:cNvGraphicFramePr/>
                <a:graphic xmlns:a="http://schemas.openxmlformats.org/drawingml/2006/main">
                  <a:graphicData uri="http://schemas.microsoft.com/office/word/2010/wordprocessingShape">
                    <wps:wsp>
                      <wps:cNvSpPr/>
                      <wps:spPr>
                        <a:xfrm>
                          <a:off x="2259900" y="2320770"/>
                          <a:ext cx="6172200" cy="2918460"/>
                        </a:xfrm>
                        <a:prstGeom prst="roundRect">
                          <a:avLst>
                            <a:gd name="adj" fmla="val 16667"/>
                          </a:avLst>
                        </a:prstGeom>
                        <a:solidFill>
                          <a:srgbClr val="DFE3E5"/>
                        </a:solidFill>
                        <a:ln w="15875" cap="flat" cmpd="sng">
                          <a:solidFill>
                            <a:srgbClr val="0B4960"/>
                          </a:solidFill>
                          <a:prstDash val="solid"/>
                          <a:round/>
                          <a:headEnd type="none" w="sm" len="sm"/>
                          <a:tailEnd type="none" w="sm" len="sm"/>
                        </a:ln>
                        <a:effectLst>
                          <a:outerShdw blurRad="50800" dist="38100" dir="5400000" algn="t" rotWithShape="0">
                            <a:srgbClr val="000000">
                              <a:alpha val="40000"/>
                            </a:srgbClr>
                          </a:outerShdw>
                        </a:effectLst>
                      </wps:spPr>
                      <wps:txbx>
                        <w:txbxContent>
                          <w:p w14:paraId="1949CFD5" w14:textId="77777777" w:rsidR="0086608A" w:rsidRDefault="0086608A">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-152399</wp:posOffset>
                </wp:positionH>
                <wp:positionV relativeFrom="paragraph">
                  <wp:posOffset>228600</wp:posOffset>
                </wp:positionV>
                <wp:extent cx="6188075" cy="2934335"/>
                <wp:effectExtent b="0" l="0" r="0" t="0"/>
                <wp:wrapNone/>
                <wp:docPr id="2094803972" name="image4.png"/>
                <a:graphic>
                  <a:graphicData uri="http://schemas.openxmlformats.org/drawingml/2006/picture">
                    <pic:pic>
                      <pic:nvPicPr>
                        <pic:cNvPr id="0" name="image4.png"/>
                        <pic:cNvPicPr preferRelativeResize="0"/>
                      </pic:nvPicPr>
                      <pic:blipFill>
                        <a:blip r:embed="rId13"/>
                        <a:srcRect/>
                        <a:stretch>
                          <a:fillRect/>
                        </a:stretch>
                      </pic:blipFill>
                      <pic:spPr>
                        <a:xfrm>
                          <a:off x="0" y="0"/>
                          <a:ext cx="6188075" cy="2934335"/>
                        </a:xfrm>
                        <a:prstGeom prst="rect"/>
                        <a:ln/>
                      </pic:spPr>
                    </pic:pic>
                  </a:graphicData>
                </a:graphic>
              </wp:anchor>
            </w:drawing>
          </mc:Fallback>
        </mc:AlternateContent>
      </w:r>
    </w:p>
    <w:p w14:paraId="64E76FAB" w14:textId="77777777" w:rsidR="0086608A" w:rsidRDefault="00257D3F">
      <w:pPr>
        <w:tabs>
          <w:tab w:val="center" w:pos="4680"/>
          <w:tab w:val="right" w:pos="9360"/>
        </w:tabs>
        <w:spacing w:after="160" w:line="259" w:lineRule="auto"/>
        <w:rPr>
          <w:rFonts w:ascii="Twentieth Century" w:eastAsia="Twentieth Century" w:hAnsi="Twentieth Century" w:cs="Twentieth Century"/>
          <w:b/>
          <w:sz w:val="28"/>
          <w:szCs w:val="28"/>
        </w:rPr>
      </w:pPr>
      <w:r>
        <w:rPr>
          <w:rFonts w:ascii="Twentieth Century" w:eastAsia="Twentieth Century" w:hAnsi="Twentieth Century" w:cs="Twentieth Century"/>
          <w:b/>
          <w:sz w:val="28"/>
          <w:szCs w:val="28"/>
        </w:rPr>
        <w:tab/>
        <w:t>To provide or coordinate services to you and others.</w:t>
      </w:r>
      <w:r>
        <w:rPr>
          <w:rFonts w:ascii="Twentieth Century" w:eastAsia="Twentieth Century" w:hAnsi="Twentieth Century" w:cs="Twentieth Century"/>
          <w:b/>
          <w:sz w:val="28"/>
          <w:szCs w:val="28"/>
        </w:rPr>
        <w:tab/>
      </w:r>
    </w:p>
    <w:p w14:paraId="1DB3EE75" w14:textId="77777777" w:rsidR="0086608A" w:rsidRDefault="00257D3F">
      <w:pPr>
        <w:spacing w:after="160" w:line="259" w:lineRule="auto"/>
        <w:jc w:val="center"/>
        <w:rPr>
          <w:rFonts w:ascii="Twentieth Century" w:eastAsia="Twentieth Century" w:hAnsi="Twentieth Century" w:cs="Twentieth Century"/>
          <w:b/>
          <w:sz w:val="28"/>
          <w:szCs w:val="28"/>
        </w:rPr>
      </w:pPr>
      <w:r>
        <w:rPr>
          <w:rFonts w:ascii="Twentieth Century" w:eastAsia="Twentieth Century" w:hAnsi="Twentieth Century" w:cs="Twentieth Century"/>
          <w:b/>
          <w:sz w:val="28"/>
          <w:szCs w:val="28"/>
        </w:rPr>
        <w:t>For functions related to payment or reimbursement for service</w:t>
      </w:r>
    </w:p>
    <w:p w14:paraId="1ACFB13C" w14:textId="77777777" w:rsidR="0086608A" w:rsidRDefault="00257D3F">
      <w:pPr>
        <w:spacing w:after="160" w:line="259" w:lineRule="auto"/>
        <w:jc w:val="center"/>
        <w:rPr>
          <w:rFonts w:ascii="Twentieth Century" w:eastAsia="Twentieth Century" w:hAnsi="Twentieth Century" w:cs="Twentieth Century"/>
          <w:b/>
          <w:sz w:val="28"/>
          <w:szCs w:val="28"/>
        </w:rPr>
      </w:pPr>
      <w:r>
        <w:rPr>
          <w:rFonts w:ascii="Twentieth Century" w:eastAsia="Twentieth Century" w:hAnsi="Twentieth Century" w:cs="Twentieth Century"/>
          <w:b/>
          <w:sz w:val="28"/>
          <w:szCs w:val="28"/>
        </w:rPr>
        <w:t>To document the services this agency provides you.</w:t>
      </w:r>
    </w:p>
    <w:p w14:paraId="2CCEFD26" w14:textId="77777777" w:rsidR="0086608A" w:rsidRDefault="00257D3F">
      <w:pPr>
        <w:spacing w:after="160" w:line="259" w:lineRule="auto"/>
        <w:jc w:val="center"/>
        <w:rPr>
          <w:rFonts w:ascii="Twentieth Century" w:eastAsia="Twentieth Century" w:hAnsi="Twentieth Century" w:cs="Twentieth Century"/>
          <w:b/>
          <w:sz w:val="28"/>
          <w:szCs w:val="28"/>
        </w:rPr>
      </w:pPr>
      <w:r>
        <w:rPr>
          <w:rFonts w:ascii="Twentieth Century" w:eastAsia="Twentieth Century" w:hAnsi="Twentieth Century" w:cs="Twentieth Century"/>
          <w:b/>
          <w:sz w:val="28"/>
          <w:szCs w:val="28"/>
        </w:rPr>
        <w:t>To analyze and report on de-identified, anonymized data.</w:t>
      </w:r>
    </w:p>
    <w:p w14:paraId="1BD2770B" w14:textId="77777777" w:rsidR="0086608A" w:rsidRDefault="00257D3F">
      <w:pPr>
        <w:spacing w:after="160" w:line="259" w:lineRule="auto"/>
        <w:jc w:val="center"/>
        <w:rPr>
          <w:rFonts w:ascii="Twentieth Century" w:eastAsia="Twentieth Century" w:hAnsi="Twentieth Century" w:cs="Twentieth Century"/>
          <w:b/>
          <w:sz w:val="28"/>
          <w:szCs w:val="28"/>
        </w:rPr>
      </w:pPr>
      <w:r>
        <w:rPr>
          <w:rFonts w:ascii="Twentieth Century" w:eastAsia="Twentieth Century" w:hAnsi="Twentieth Century" w:cs="Twentieth Century"/>
          <w:b/>
          <w:sz w:val="28"/>
          <w:szCs w:val="28"/>
        </w:rPr>
        <w:t>For carrying out administrative functions</w:t>
      </w:r>
    </w:p>
    <w:p w14:paraId="742DAB79" w14:textId="77777777" w:rsidR="0086608A" w:rsidRDefault="00257D3F">
      <w:pPr>
        <w:spacing w:after="160" w:line="259" w:lineRule="auto"/>
        <w:jc w:val="center"/>
        <w:rPr>
          <w:rFonts w:ascii="Twentieth Century" w:eastAsia="Twentieth Century" w:hAnsi="Twentieth Century" w:cs="Twentieth Century"/>
          <w:b/>
          <w:sz w:val="28"/>
          <w:szCs w:val="28"/>
        </w:rPr>
      </w:pPr>
      <w:r>
        <w:rPr>
          <w:rFonts w:ascii="Twentieth Century" w:eastAsia="Twentieth Century" w:hAnsi="Twentieth Century" w:cs="Twentieth Century"/>
          <w:b/>
          <w:sz w:val="28"/>
          <w:szCs w:val="28"/>
        </w:rPr>
        <w:t>To avert a serious threat to health and safety</w:t>
      </w:r>
    </w:p>
    <w:p w14:paraId="17182FEE" w14:textId="77777777" w:rsidR="0086608A" w:rsidRDefault="00257D3F">
      <w:pPr>
        <w:spacing w:after="160" w:line="259" w:lineRule="auto"/>
        <w:jc w:val="center"/>
        <w:rPr>
          <w:rFonts w:ascii="Twentieth Century" w:eastAsia="Twentieth Century" w:hAnsi="Twentieth Century" w:cs="Twentieth Century"/>
          <w:b/>
          <w:sz w:val="28"/>
          <w:szCs w:val="28"/>
        </w:rPr>
      </w:pPr>
      <w:r>
        <w:rPr>
          <w:rFonts w:ascii="Twentieth Century" w:eastAsia="Twentieth Century" w:hAnsi="Twentieth Century" w:cs="Twentieth Century"/>
          <w:b/>
          <w:sz w:val="28"/>
          <w:szCs w:val="28"/>
        </w:rPr>
        <w:t>For research purposes</w:t>
      </w:r>
    </w:p>
    <w:p w14:paraId="15F37164" w14:textId="77777777" w:rsidR="0086608A" w:rsidRDefault="00257D3F">
      <w:pPr>
        <w:spacing w:after="160" w:line="259" w:lineRule="auto"/>
        <w:jc w:val="center"/>
        <w:rPr>
          <w:rFonts w:ascii="Twentieth Century" w:eastAsia="Twentieth Century" w:hAnsi="Twentieth Century" w:cs="Twentieth Century"/>
          <w:b/>
          <w:sz w:val="28"/>
          <w:szCs w:val="28"/>
        </w:rPr>
      </w:pPr>
      <w:r>
        <w:rPr>
          <w:rFonts w:ascii="Twentieth Century" w:eastAsia="Twentieth Century" w:hAnsi="Twentieth Century" w:cs="Twentieth Century"/>
          <w:b/>
          <w:sz w:val="28"/>
          <w:szCs w:val="28"/>
        </w:rPr>
        <w:t>For law enforcement purposes</w:t>
      </w:r>
    </w:p>
    <w:p w14:paraId="3751B816" w14:textId="77777777" w:rsidR="0086608A" w:rsidRDefault="00257D3F">
      <w:pPr>
        <w:spacing w:after="160" w:line="259" w:lineRule="auto"/>
        <w:jc w:val="center"/>
        <w:rPr>
          <w:rFonts w:ascii="Twentieth Century" w:eastAsia="Twentieth Century" w:hAnsi="Twentieth Century" w:cs="Twentieth Century"/>
          <w:b/>
          <w:sz w:val="28"/>
          <w:szCs w:val="28"/>
        </w:rPr>
      </w:pPr>
      <w:r>
        <w:rPr>
          <w:rFonts w:ascii="Twentieth Century" w:eastAsia="Twentieth Century" w:hAnsi="Twentieth Century" w:cs="Twentieth Century"/>
          <w:b/>
          <w:sz w:val="28"/>
          <w:szCs w:val="28"/>
        </w:rPr>
        <w:t>For uses and disclosures about victims of abuse, neglect, or domestic violence.</w:t>
      </w:r>
    </w:p>
    <w:p w14:paraId="550FE4A8" w14:textId="77777777" w:rsidR="0086608A" w:rsidRDefault="0086608A">
      <w:pPr>
        <w:spacing w:after="160" w:line="259" w:lineRule="auto"/>
        <w:jc w:val="center"/>
        <w:rPr>
          <w:rFonts w:ascii="Twentieth Century" w:eastAsia="Twentieth Century" w:hAnsi="Twentieth Century" w:cs="Twentieth Century"/>
          <w:sz w:val="20"/>
          <w:szCs w:val="20"/>
        </w:rPr>
      </w:pPr>
    </w:p>
    <w:p w14:paraId="5DC3D181" w14:textId="77777777" w:rsidR="0086608A" w:rsidRDefault="00257D3F">
      <w:pPr>
        <w:spacing w:after="160" w:line="259" w:lineRule="auto"/>
        <w:jc w:val="center"/>
        <w:rPr>
          <w:rFonts w:ascii="Twentieth Century" w:eastAsia="Twentieth Century" w:hAnsi="Twentieth Century" w:cs="Twentieth Century"/>
        </w:rPr>
      </w:pPr>
      <w:r>
        <w:rPr>
          <w:rFonts w:ascii="Twentieth Century" w:eastAsia="Twentieth Century" w:hAnsi="Twentieth Century" w:cs="Twentieth Century"/>
        </w:rPr>
        <w:t>To provide or coordinate individual referrals, case management, housing, or other services, some client records may be shared with other organizations. Thos organizations are required to have privacy policies in place to protect your personal information.</w:t>
      </w:r>
    </w:p>
    <w:p w14:paraId="3C491EDA" w14:textId="77777777" w:rsidR="0086608A" w:rsidRDefault="00257D3F">
      <w:pPr>
        <w:spacing w:after="160" w:line="259" w:lineRule="auto"/>
        <w:jc w:val="center"/>
        <w:rPr>
          <w:rFonts w:ascii="Twentieth Century" w:eastAsia="Twentieth Century" w:hAnsi="Twentieth Century" w:cs="Twentieth Century"/>
          <w:sz w:val="22"/>
          <w:szCs w:val="22"/>
        </w:rPr>
      </w:pPr>
      <w:r>
        <w:rPr>
          <w:rFonts w:ascii="Twentieth Century" w:eastAsia="Twentieth Century" w:hAnsi="Twentieth Century" w:cs="Twentieth Century"/>
        </w:rPr>
        <w:t xml:space="preserve">We take your privacy seriously. We only collect information we consider appropriate or are required to collect. You have the right to decline to share your information, </w:t>
      </w:r>
      <w:r>
        <w:rPr>
          <w:rFonts w:ascii="Twentieth Century" w:eastAsia="Twentieth Century" w:hAnsi="Twentieth Century" w:cs="Twentieth Century"/>
          <w:sz w:val="22"/>
          <w:szCs w:val="22"/>
        </w:rPr>
        <w:t>though it may take longer to organize referrals.</w:t>
      </w:r>
    </w:p>
    <w:p w14:paraId="5C3154A1" w14:textId="77777777" w:rsidR="0086608A" w:rsidRDefault="00257D3F">
      <w:pPr>
        <w:spacing w:after="160" w:line="259" w:lineRule="auto"/>
        <w:jc w:val="center"/>
        <w:rPr>
          <w:rFonts w:ascii="Twentieth Century" w:eastAsia="Twentieth Century" w:hAnsi="Twentieth Century" w:cs="Twentieth Century"/>
          <w:sz w:val="22"/>
          <w:szCs w:val="22"/>
        </w:rPr>
      </w:pPr>
      <w:r>
        <w:rPr>
          <w:rFonts w:ascii="Twentieth Century" w:eastAsia="Twentieth Century" w:hAnsi="Twentieth Century" w:cs="Twentieth Century"/>
          <w:noProof/>
          <w:sz w:val="22"/>
          <w:szCs w:val="22"/>
        </w:rPr>
        <w:drawing>
          <wp:inline distT="0" distB="0" distL="0" distR="0" wp14:anchorId="7FA771B5" wp14:editId="55C227C9">
            <wp:extent cx="525854" cy="525854"/>
            <wp:effectExtent l="0" t="0" r="0" b="0"/>
            <wp:docPr id="2094803974" name="image2.png" descr="A qr code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qr code on a white background&#10;&#10;Description automatically generated"/>
                    <pic:cNvPicPr preferRelativeResize="0"/>
                  </pic:nvPicPr>
                  <pic:blipFill>
                    <a:blip r:embed="rId14"/>
                    <a:srcRect/>
                    <a:stretch>
                      <a:fillRect/>
                    </a:stretch>
                  </pic:blipFill>
                  <pic:spPr>
                    <a:xfrm>
                      <a:off x="0" y="0"/>
                      <a:ext cx="525854" cy="525854"/>
                    </a:xfrm>
                    <a:prstGeom prst="rect">
                      <a:avLst/>
                    </a:prstGeom>
                    <a:ln/>
                  </pic:spPr>
                </pic:pic>
              </a:graphicData>
            </a:graphic>
          </wp:inline>
        </w:drawing>
      </w:r>
    </w:p>
    <w:p w14:paraId="6B88909C" w14:textId="77777777" w:rsidR="0086608A" w:rsidRDefault="00257D3F">
      <w:pPr>
        <w:spacing w:after="160" w:line="259" w:lineRule="auto"/>
        <w:jc w:val="center"/>
        <w:rPr>
          <w:rFonts w:ascii="Twentieth Century" w:eastAsia="Twentieth Century" w:hAnsi="Twentieth Century" w:cs="Twentieth Century"/>
          <w:i/>
          <w:sz w:val="20"/>
          <w:szCs w:val="20"/>
        </w:rPr>
      </w:pPr>
      <w:r>
        <w:rPr>
          <w:rFonts w:ascii="Twentieth Century" w:eastAsia="Twentieth Century" w:hAnsi="Twentieth Century" w:cs="Twentieth Century"/>
          <w:i/>
          <w:sz w:val="20"/>
          <w:szCs w:val="20"/>
        </w:rPr>
        <w:t>This privacy notice may be amended at any time and amendments may affect information obtained by the organization before the date of the change. An amendment to the privacy notice regarding use or disclosure will be effective with respect to information processed before the amendment, unless otherwise stated.</w:t>
      </w:r>
    </w:p>
    <w:p w14:paraId="71208EA1" w14:textId="77777777" w:rsidR="0086608A" w:rsidRDefault="0086608A">
      <w:pPr>
        <w:spacing w:after="160" w:line="259" w:lineRule="auto"/>
        <w:jc w:val="center"/>
        <w:rPr>
          <w:rFonts w:ascii="Twentieth Century" w:eastAsia="Twentieth Century" w:hAnsi="Twentieth Century" w:cs="Twentieth Century"/>
          <w:i/>
          <w:sz w:val="20"/>
          <w:szCs w:val="20"/>
        </w:rPr>
      </w:pPr>
    </w:p>
    <w:p w14:paraId="090CAE4D" w14:textId="77777777" w:rsidR="0086608A" w:rsidRDefault="0086608A">
      <w:pPr>
        <w:spacing w:after="160" w:line="259" w:lineRule="auto"/>
        <w:jc w:val="center"/>
        <w:rPr>
          <w:rFonts w:ascii="Twentieth Century" w:eastAsia="Twentieth Century" w:hAnsi="Twentieth Century" w:cs="Twentieth Century"/>
          <w:i/>
          <w:sz w:val="20"/>
          <w:szCs w:val="20"/>
        </w:rPr>
      </w:pPr>
    </w:p>
    <w:p w14:paraId="46878488" w14:textId="77777777" w:rsidR="0086608A" w:rsidRDefault="0086608A">
      <w:pPr>
        <w:spacing w:after="160" w:line="259" w:lineRule="auto"/>
        <w:jc w:val="center"/>
        <w:rPr>
          <w:rFonts w:ascii="Twentieth Century" w:eastAsia="Twentieth Century" w:hAnsi="Twentieth Century" w:cs="Twentieth Century"/>
          <w:i/>
          <w:sz w:val="20"/>
          <w:szCs w:val="20"/>
        </w:rPr>
      </w:pPr>
    </w:p>
    <w:p w14:paraId="57F436F6" w14:textId="77777777" w:rsidR="0086608A" w:rsidRDefault="0086608A">
      <w:pPr>
        <w:spacing w:after="160" w:line="259" w:lineRule="auto"/>
        <w:rPr>
          <w:rFonts w:ascii="Twentieth Century" w:eastAsia="Twentieth Century" w:hAnsi="Twentieth Century" w:cs="Twentieth Century"/>
          <w:i/>
          <w:sz w:val="20"/>
          <w:szCs w:val="20"/>
        </w:rPr>
      </w:pPr>
    </w:p>
    <w:p w14:paraId="4EED683D" w14:textId="77777777" w:rsidR="0086608A" w:rsidRDefault="0086608A">
      <w:pPr>
        <w:spacing w:after="160" w:line="259" w:lineRule="auto"/>
        <w:rPr>
          <w:rFonts w:ascii="Twentieth Century" w:eastAsia="Twentieth Century" w:hAnsi="Twentieth Century" w:cs="Twentieth Century"/>
          <w:i/>
          <w:sz w:val="20"/>
          <w:szCs w:val="20"/>
        </w:rPr>
      </w:pPr>
    </w:p>
    <w:p w14:paraId="04C4C315" w14:textId="77777777" w:rsidR="0086608A" w:rsidRDefault="0086608A">
      <w:pPr>
        <w:spacing w:after="160" w:line="259" w:lineRule="auto"/>
        <w:rPr>
          <w:rFonts w:ascii="Twentieth Century" w:eastAsia="Twentieth Century" w:hAnsi="Twentieth Century" w:cs="Twentieth Century"/>
          <w:i/>
          <w:sz w:val="20"/>
          <w:szCs w:val="20"/>
        </w:rPr>
      </w:pPr>
    </w:p>
    <w:p w14:paraId="0B7CA4B8" w14:textId="77777777" w:rsidR="0086608A" w:rsidRDefault="0086608A">
      <w:pPr>
        <w:spacing w:after="160" w:line="259" w:lineRule="auto"/>
        <w:rPr>
          <w:rFonts w:ascii="Twentieth Century" w:eastAsia="Twentieth Century" w:hAnsi="Twentieth Century" w:cs="Twentieth Century"/>
          <w:i/>
          <w:sz w:val="20"/>
          <w:szCs w:val="20"/>
        </w:rPr>
      </w:pPr>
    </w:p>
    <w:p w14:paraId="47C7E123" w14:textId="77777777" w:rsidR="0086608A" w:rsidRDefault="0086608A">
      <w:pPr>
        <w:spacing w:after="160" w:line="259" w:lineRule="auto"/>
        <w:rPr>
          <w:rFonts w:ascii="Twentieth Century" w:eastAsia="Twentieth Century" w:hAnsi="Twentieth Century" w:cs="Twentieth Century"/>
          <w:i/>
          <w:sz w:val="20"/>
          <w:szCs w:val="20"/>
        </w:rPr>
      </w:pPr>
    </w:p>
    <w:p w14:paraId="5A14E1B1" w14:textId="77777777" w:rsidR="0086608A" w:rsidRDefault="0086608A">
      <w:pPr>
        <w:spacing w:after="160" w:line="259" w:lineRule="auto"/>
        <w:rPr>
          <w:rFonts w:ascii="Twentieth Century" w:eastAsia="Twentieth Century" w:hAnsi="Twentieth Century" w:cs="Twentieth Century"/>
          <w:i/>
          <w:sz w:val="20"/>
          <w:szCs w:val="20"/>
        </w:rPr>
      </w:pPr>
    </w:p>
    <w:p w14:paraId="6E23254E" w14:textId="77777777" w:rsidR="0086608A" w:rsidRDefault="0086608A">
      <w:pPr>
        <w:spacing w:after="160" w:line="259" w:lineRule="auto"/>
        <w:rPr>
          <w:rFonts w:ascii="Twentieth Century" w:eastAsia="Twentieth Century" w:hAnsi="Twentieth Century" w:cs="Twentieth Century"/>
          <w:i/>
          <w:sz w:val="20"/>
          <w:szCs w:val="20"/>
        </w:rPr>
      </w:pPr>
    </w:p>
    <w:p w14:paraId="555B11A7" w14:textId="77777777" w:rsidR="0086608A" w:rsidRDefault="0086608A">
      <w:pPr>
        <w:spacing w:after="160" w:line="259" w:lineRule="auto"/>
        <w:rPr>
          <w:rFonts w:ascii="Twentieth Century" w:eastAsia="Twentieth Century" w:hAnsi="Twentieth Century" w:cs="Twentieth Century"/>
          <w:i/>
          <w:sz w:val="20"/>
          <w:szCs w:val="20"/>
        </w:rPr>
      </w:pPr>
    </w:p>
    <w:p w14:paraId="21C1184D" w14:textId="77777777" w:rsidR="0086608A" w:rsidRDefault="0086608A">
      <w:pPr>
        <w:spacing w:after="160" w:line="259" w:lineRule="auto"/>
        <w:rPr>
          <w:rFonts w:ascii="Twentieth Century" w:eastAsia="Twentieth Century" w:hAnsi="Twentieth Century" w:cs="Twentieth Century"/>
          <w:i/>
          <w:sz w:val="20"/>
          <w:szCs w:val="20"/>
        </w:rPr>
      </w:pPr>
    </w:p>
    <w:p w14:paraId="07CDF347" w14:textId="77777777" w:rsidR="0086608A" w:rsidRDefault="0086608A">
      <w:pPr>
        <w:spacing w:after="160" w:line="259" w:lineRule="auto"/>
        <w:rPr>
          <w:rFonts w:ascii="Twentieth Century" w:eastAsia="Twentieth Century" w:hAnsi="Twentieth Century" w:cs="Twentieth Century"/>
          <w:i/>
          <w:sz w:val="20"/>
          <w:szCs w:val="20"/>
        </w:rPr>
      </w:pPr>
    </w:p>
    <w:p w14:paraId="02FAB234" w14:textId="77777777" w:rsidR="0086608A" w:rsidRDefault="0086608A">
      <w:pPr>
        <w:spacing w:after="160" w:line="259" w:lineRule="auto"/>
        <w:rPr>
          <w:rFonts w:ascii="Twentieth Century" w:eastAsia="Twentieth Century" w:hAnsi="Twentieth Century" w:cs="Twentieth Century"/>
          <w:i/>
          <w:sz w:val="20"/>
          <w:szCs w:val="20"/>
        </w:rPr>
      </w:pPr>
    </w:p>
    <w:p w14:paraId="66932C56" w14:textId="77777777" w:rsidR="0086608A" w:rsidRDefault="0086608A">
      <w:pPr>
        <w:spacing w:after="160" w:line="259" w:lineRule="auto"/>
        <w:rPr>
          <w:rFonts w:ascii="Twentieth Century" w:eastAsia="Twentieth Century" w:hAnsi="Twentieth Century" w:cs="Twentieth Century"/>
          <w:i/>
          <w:sz w:val="20"/>
          <w:szCs w:val="20"/>
        </w:rPr>
      </w:pPr>
    </w:p>
    <w:p w14:paraId="3718C8F8" w14:textId="77777777" w:rsidR="0086608A" w:rsidRDefault="0086608A">
      <w:pPr>
        <w:spacing w:after="160" w:line="259" w:lineRule="auto"/>
        <w:rPr>
          <w:rFonts w:ascii="Twentieth Century" w:eastAsia="Twentieth Century" w:hAnsi="Twentieth Century" w:cs="Twentieth Century"/>
          <w:i/>
          <w:sz w:val="20"/>
          <w:szCs w:val="20"/>
        </w:rPr>
      </w:pPr>
    </w:p>
    <w:p w14:paraId="4CE2A7E3" w14:textId="77777777" w:rsidR="0086608A" w:rsidRDefault="0086608A">
      <w:pPr>
        <w:spacing w:after="160" w:line="259" w:lineRule="auto"/>
        <w:rPr>
          <w:rFonts w:ascii="Twentieth Century" w:eastAsia="Twentieth Century" w:hAnsi="Twentieth Century" w:cs="Twentieth Century"/>
          <w:i/>
          <w:sz w:val="20"/>
          <w:szCs w:val="20"/>
        </w:rPr>
      </w:pPr>
    </w:p>
    <w:p w14:paraId="2E4F887B" w14:textId="77777777" w:rsidR="0086608A" w:rsidRDefault="0086608A">
      <w:pPr>
        <w:spacing w:after="160" w:line="259" w:lineRule="auto"/>
        <w:rPr>
          <w:rFonts w:ascii="Twentieth Century" w:eastAsia="Twentieth Century" w:hAnsi="Twentieth Century" w:cs="Twentieth Century"/>
          <w:i/>
          <w:sz w:val="20"/>
          <w:szCs w:val="20"/>
        </w:rPr>
      </w:pPr>
    </w:p>
    <w:p w14:paraId="3C33A86E" w14:textId="77777777" w:rsidR="0086608A" w:rsidRDefault="0086608A">
      <w:pPr>
        <w:spacing w:after="160" w:line="259" w:lineRule="auto"/>
        <w:rPr>
          <w:rFonts w:ascii="Twentieth Century" w:eastAsia="Twentieth Century" w:hAnsi="Twentieth Century" w:cs="Twentieth Century"/>
          <w:i/>
          <w:sz w:val="20"/>
          <w:szCs w:val="20"/>
        </w:rPr>
      </w:pPr>
    </w:p>
    <w:p w14:paraId="24D16452" w14:textId="77777777" w:rsidR="0086608A" w:rsidRDefault="0086608A">
      <w:pPr>
        <w:spacing w:after="160" w:line="259" w:lineRule="auto"/>
        <w:rPr>
          <w:rFonts w:ascii="Twentieth Century" w:eastAsia="Twentieth Century" w:hAnsi="Twentieth Century" w:cs="Twentieth Century"/>
          <w:i/>
          <w:sz w:val="20"/>
          <w:szCs w:val="20"/>
        </w:rPr>
      </w:pPr>
    </w:p>
    <w:p w14:paraId="100267E5" w14:textId="77777777" w:rsidR="0086608A" w:rsidRDefault="0086608A">
      <w:pPr>
        <w:spacing w:after="160" w:line="259" w:lineRule="auto"/>
        <w:rPr>
          <w:rFonts w:ascii="Twentieth Century" w:eastAsia="Twentieth Century" w:hAnsi="Twentieth Century" w:cs="Twentieth Century"/>
          <w:i/>
          <w:sz w:val="20"/>
          <w:szCs w:val="20"/>
        </w:rPr>
      </w:pPr>
    </w:p>
    <w:p w14:paraId="47588852" w14:textId="77777777" w:rsidR="0086608A" w:rsidRDefault="0086608A">
      <w:pPr>
        <w:spacing w:after="160" w:line="259" w:lineRule="auto"/>
        <w:rPr>
          <w:rFonts w:ascii="Twentieth Century" w:eastAsia="Twentieth Century" w:hAnsi="Twentieth Century" w:cs="Twentieth Century"/>
          <w:i/>
          <w:sz w:val="20"/>
          <w:szCs w:val="20"/>
        </w:rPr>
      </w:pPr>
    </w:p>
    <w:p w14:paraId="2A727A3F" w14:textId="77777777" w:rsidR="0086608A" w:rsidRDefault="0086608A">
      <w:pPr>
        <w:spacing w:after="160" w:line="259" w:lineRule="auto"/>
        <w:rPr>
          <w:rFonts w:ascii="Twentieth Century" w:eastAsia="Twentieth Century" w:hAnsi="Twentieth Century" w:cs="Twentieth Century"/>
          <w:i/>
          <w:sz w:val="20"/>
          <w:szCs w:val="20"/>
        </w:rPr>
      </w:pPr>
    </w:p>
    <w:p w14:paraId="04C88F2B" w14:textId="77777777" w:rsidR="0086608A" w:rsidRDefault="0086608A">
      <w:pPr>
        <w:spacing w:after="160" w:line="259" w:lineRule="auto"/>
        <w:rPr>
          <w:rFonts w:ascii="Twentieth Century" w:eastAsia="Twentieth Century" w:hAnsi="Twentieth Century" w:cs="Twentieth Century"/>
          <w:i/>
          <w:sz w:val="20"/>
          <w:szCs w:val="20"/>
        </w:rPr>
      </w:pPr>
    </w:p>
    <w:p w14:paraId="1D2914A7" w14:textId="77777777" w:rsidR="0086608A" w:rsidRDefault="0086608A">
      <w:pPr>
        <w:spacing w:after="160" w:line="259" w:lineRule="auto"/>
        <w:rPr>
          <w:rFonts w:ascii="Twentieth Century" w:eastAsia="Twentieth Century" w:hAnsi="Twentieth Century" w:cs="Twentieth Century"/>
          <w:i/>
          <w:sz w:val="20"/>
          <w:szCs w:val="20"/>
        </w:rPr>
      </w:pPr>
    </w:p>
    <w:p w14:paraId="4C0A0EB4" w14:textId="77777777" w:rsidR="0086608A" w:rsidRDefault="0086608A">
      <w:pPr>
        <w:spacing w:after="160" w:line="259" w:lineRule="auto"/>
        <w:rPr>
          <w:rFonts w:ascii="Twentieth Century" w:eastAsia="Twentieth Century" w:hAnsi="Twentieth Century" w:cs="Twentieth Century"/>
          <w:i/>
          <w:sz w:val="20"/>
          <w:szCs w:val="20"/>
        </w:rPr>
      </w:pPr>
    </w:p>
    <w:p w14:paraId="38E2E688" w14:textId="77777777" w:rsidR="0086608A" w:rsidRDefault="0086608A">
      <w:pPr>
        <w:spacing w:after="160" w:line="259" w:lineRule="auto"/>
        <w:rPr>
          <w:rFonts w:ascii="Twentieth Century" w:eastAsia="Twentieth Century" w:hAnsi="Twentieth Century" w:cs="Twentieth Century"/>
          <w:i/>
          <w:sz w:val="20"/>
          <w:szCs w:val="20"/>
        </w:rPr>
      </w:pPr>
    </w:p>
    <w:p w14:paraId="73B2D2C2" w14:textId="77777777" w:rsidR="0086608A" w:rsidRDefault="0086608A">
      <w:pPr>
        <w:spacing w:after="160" w:line="259" w:lineRule="auto"/>
        <w:rPr>
          <w:rFonts w:ascii="Twentieth Century" w:eastAsia="Twentieth Century" w:hAnsi="Twentieth Century" w:cs="Twentieth Century"/>
          <w:i/>
          <w:sz w:val="20"/>
          <w:szCs w:val="20"/>
        </w:rPr>
      </w:pPr>
    </w:p>
    <w:p w14:paraId="2E4C5723" w14:textId="77777777" w:rsidR="0086608A" w:rsidRDefault="00257D3F">
      <w:pPr>
        <w:pStyle w:val="Title"/>
      </w:pPr>
      <w:r>
        <w:t>Appendix E: User Policy Agreement Example</w:t>
      </w:r>
    </w:p>
    <w:p w14:paraId="41B79A87" w14:textId="77777777" w:rsidR="0086608A" w:rsidRDefault="0086608A"/>
    <w:p w14:paraId="3BB00B74" w14:textId="77777777" w:rsidR="0086608A" w:rsidRDefault="00257D3F">
      <w:r>
        <w:rPr>
          <w:rFonts w:ascii="Times New Roman" w:eastAsia="Times New Roman" w:hAnsi="Times New Roman" w:cs="Times New Roman"/>
          <w:b/>
          <w:sz w:val="28"/>
          <w:szCs w:val="28"/>
        </w:rPr>
        <w:t>USER POLICY, RESPONSIBILITY STATEMENT AND CODE OF ETHICS</w:t>
      </w:r>
      <w:r>
        <w:rPr>
          <w:noProof/>
        </w:rPr>
        <w:drawing>
          <wp:anchor distT="0" distB="0" distL="114300" distR="114300" simplePos="0" relativeHeight="251659264" behindDoc="0" locked="0" layoutInCell="1" hidden="0" allowOverlap="1" wp14:anchorId="147D2DC1" wp14:editId="2150EF86">
            <wp:simplePos x="0" y="0"/>
            <wp:positionH relativeFrom="column">
              <wp:posOffset>1</wp:posOffset>
            </wp:positionH>
            <wp:positionV relativeFrom="paragraph">
              <wp:posOffset>2540</wp:posOffset>
            </wp:positionV>
            <wp:extent cx="2542540" cy="971550"/>
            <wp:effectExtent l="0" t="0" r="0" b="0"/>
            <wp:wrapSquare wrapText="bothSides" distT="0" distB="0" distL="114300" distR="114300"/>
            <wp:docPr id="209480397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2542540" cy="971550"/>
                    </a:xfrm>
                    <a:prstGeom prst="rect">
                      <a:avLst/>
                    </a:prstGeom>
                    <a:ln/>
                  </pic:spPr>
                </pic:pic>
              </a:graphicData>
            </a:graphic>
          </wp:anchor>
        </w:drawing>
      </w:r>
    </w:p>
    <w:p w14:paraId="6BB435E2" w14:textId="77777777" w:rsidR="0086608A" w:rsidRDefault="00257D3F">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3901BA2D" wp14:editId="125029AA">
            <wp:extent cx="5486400" cy="95250"/>
            <wp:effectExtent l="0" t="0" r="0" b="0"/>
            <wp:docPr id="20948039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486400" cy="95250"/>
                    </a:xfrm>
                    <a:prstGeom prst="rect">
                      <a:avLst/>
                    </a:prstGeom>
                    <a:ln/>
                  </pic:spPr>
                </pic:pic>
              </a:graphicData>
            </a:graphic>
          </wp:inline>
        </w:drawing>
      </w:r>
    </w:p>
    <w:p w14:paraId="7B8409A5" w14:textId="77777777" w:rsidR="0086608A" w:rsidRDefault="0086608A">
      <w:pPr>
        <w:rPr>
          <w:rFonts w:ascii="Times New Roman" w:eastAsia="Times New Roman" w:hAnsi="Times New Roman" w:cs="Times New Roman"/>
        </w:rPr>
      </w:pPr>
    </w:p>
    <w:p w14:paraId="13730A89" w14:textId="77777777" w:rsidR="0086608A" w:rsidRDefault="00257D3F">
      <w:pPr>
        <w:rPr>
          <w:rFonts w:ascii="Times New Roman" w:eastAsia="Times New Roman" w:hAnsi="Times New Roman" w:cs="Times New Roman"/>
        </w:rPr>
      </w:pPr>
      <w:r>
        <w:rPr>
          <w:rFonts w:ascii="Times New Roman" w:eastAsia="Times New Roman" w:hAnsi="Times New Roman" w:cs="Times New Roman"/>
        </w:rPr>
        <w:t>For: ________________________________</w:t>
      </w:r>
      <w:r>
        <w:rPr>
          <w:rFonts w:ascii="Times New Roman" w:eastAsia="Times New Roman" w:hAnsi="Times New Roman" w:cs="Times New Roman"/>
        </w:rPr>
        <w:tab/>
      </w:r>
      <w:r>
        <w:rPr>
          <w:rFonts w:ascii="Times New Roman" w:eastAsia="Times New Roman" w:hAnsi="Times New Roman" w:cs="Times New Roman"/>
        </w:rPr>
        <w:tab/>
        <w:t>From: ______________________________</w:t>
      </w:r>
    </w:p>
    <w:p w14:paraId="3F67EC88" w14:textId="77777777" w:rsidR="0086608A" w:rsidRDefault="00257D3F">
      <w:pPr>
        <w:rPr>
          <w:rFonts w:ascii="Times New Roman" w:eastAsia="Times New Roman" w:hAnsi="Times New Roman" w:cs="Times New Roman"/>
          <w:i/>
        </w:rPr>
      </w:pPr>
      <w:r>
        <w:rPr>
          <w:rFonts w:ascii="Times New Roman" w:eastAsia="Times New Roman" w:hAnsi="Times New Roman" w:cs="Times New Roman"/>
        </w:rPr>
        <w:tab/>
        <w:t>User Name (</w:t>
      </w:r>
      <w:r>
        <w:rPr>
          <w:rFonts w:ascii="Times New Roman" w:eastAsia="Times New Roman" w:hAnsi="Times New Roman" w:cs="Times New Roman"/>
          <w:i/>
        </w:rPr>
        <w:t>print name)</w:t>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rPr>
        <w:t>Agency Name (</w:t>
      </w:r>
      <w:r>
        <w:rPr>
          <w:rFonts w:ascii="Times New Roman" w:eastAsia="Times New Roman" w:hAnsi="Times New Roman" w:cs="Times New Roman"/>
          <w:i/>
        </w:rPr>
        <w:t>print name)</w:t>
      </w:r>
    </w:p>
    <w:p w14:paraId="10E9F12E" w14:textId="77777777" w:rsidR="0086608A" w:rsidRDefault="0086608A">
      <w:pPr>
        <w:rPr>
          <w:rFonts w:ascii="Times New Roman" w:eastAsia="Times New Roman" w:hAnsi="Times New Roman" w:cs="Times New Roman"/>
        </w:rPr>
      </w:pPr>
    </w:p>
    <w:p w14:paraId="79D62808" w14:textId="77777777" w:rsidR="0086608A" w:rsidRDefault="00257D3F">
      <w:pPr>
        <w:rPr>
          <w:rFonts w:ascii="Times New Roman" w:eastAsia="Times New Roman" w:hAnsi="Times New Roman" w:cs="Times New Roman"/>
          <w:b/>
        </w:rPr>
      </w:pPr>
      <w:r>
        <w:rPr>
          <w:rFonts w:ascii="Times New Roman" w:eastAsia="Times New Roman" w:hAnsi="Times New Roman" w:cs="Times New Roman"/>
          <w:b/>
        </w:rPr>
        <w:t>USER POLICY</w:t>
      </w:r>
    </w:p>
    <w:p w14:paraId="27CAAF32" w14:textId="77777777" w:rsidR="0086608A" w:rsidRDefault="0086608A">
      <w:pPr>
        <w:rPr>
          <w:rFonts w:ascii="Times New Roman" w:eastAsia="Times New Roman" w:hAnsi="Times New Roman" w:cs="Times New Roman"/>
        </w:rPr>
      </w:pPr>
    </w:p>
    <w:p w14:paraId="25AFE769" w14:textId="77777777" w:rsidR="0086608A" w:rsidRDefault="00257D3F">
      <w:pPr>
        <w:rPr>
          <w:rFonts w:ascii="Times New Roman" w:eastAsia="Times New Roman" w:hAnsi="Times New Roman" w:cs="Times New Roman"/>
        </w:rPr>
      </w:pPr>
      <w:r>
        <w:rPr>
          <w:rFonts w:ascii="Times New Roman" w:eastAsia="Times New Roman" w:hAnsi="Times New Roman" w:cs="Times New Roman"/>
        </w:rPr>
        <w:t>Partner Agencies who use the HMIS and each User within any Partner Agency is bound by various restrictions regarding the Consumer information.</w:t>
      </w:r>
    </w:p>
    <w:p w14:paraId="684D5D3E" w14:textId="77777777" w:rsidR="0086608A" w:rsidRDefault="0086608A">
      <w:pPr>
        <w:rPr>
          <w:rFonts w:ascii="Times New Roman" w:eastAsia="Times New Roman" w:hAnsi="Times New Roman" w:cs="Times New Roman"/>
        </w:rPr>
      </w:pPr>
    </w:p>
    <w:p w14:paraId="7AFEF2E7" w14:textId="77777777" w:rsidR="0086608A" w:rsidRDefault="00257D3F">
      <w:pPr>
        <w:rPr>
          <w:rFonts w:ascii="Times New Roman" w:eastAsia="Times New Roman" w:hAnsi="Times New Roman" w:cs="Times New Roman"/>
        </w:rPr>
      </w:pPr>
      <w:r>
        <w:rPr>
          <w:rFonts w:ascii="Times New Roman" w:eastAsia="Times New Roman" w:hAnsi="Times New Roman" w:cs="Times New Roman"/>
        </w:rPr>
        <w:t xml:space="preserve">It is the Consumer’s decision about which information, if any, is entered into HMIS and whether that information is to be shared with Partner Agencies.  </w:t>
      </w:r>
      <w:r>
        <w:rPr>
          <w:rFonts w:ascii="Times New Roman" w:eastAsia="Times New Roman" w:hAnsi="Times New Roman" w:cs="Times New Roman"/>
          <w:b/>
          <w:i/>
        </w:rPr>
        <w:t xml:space="preserve">Consumer Consent and Authorization for Releasing Protected Health Information forms  </w:t>
      </w:r>
      <w:r>
        <w:rPr>
          <w:rFonts w:ascii="Times New Roman" w:eastAsia="Times New Roman" w:hAnsi="Times New Roman" w:cs="Times New Roman"/>
        </w:rPr>
        <w:t xml:space="preserve">shall be signed by Consumer before any identifiable Consumer information is entered into HMIS or designated in HMIS for sharing with Partner Agencies.  Users shall insure that prior to obtaining Consumer’s signature; the THS HMIS </w:t>
      </w:r>
      <w:r>
        <w:rPr>
          <w:rFonts w:ascii="Times New Roman" w:eastAsia="Times New Roman" w:hAnsi="Times New Roman" w:cs="Times New Roman"/>
          <w:b/>
          <w:i/>
        </w:rPr>
        <w:t>Notice</w:t>
      </w:r>
      <w:r>
        <w:rPr>
          <w:rFonts w:ascii="Times New Roman" w:eastAsia="Times New Roman" w:hAnsi="Times New Roman" w:cs="Times New Roman"/>
        </w:rPr>
        <w:t xml:space="preserve"> was fully reviewed with Consumer in a manner to insure that Consumer fully understood the information (e.g. securing a translator if necessary).</w:t>
      </w:r>
    </w:p>
    <w:p w14:paraId="21B990E4" w14:textId="77777777" w:rsidR="0086608A" w:rsidRDefault="0086608A">
      <w:pPr>
        <w:rPr>
          <w:rFonts w:ascii="Times New Roman" w:eastAsia="Times New Roman" w:hAnsi="Times New Roman" w:cs="Times New Roman"/>
        </w:rPr>
      </w:pPr>
    </w:p>
    <w:p w14:paraId="66F82FCD" w14:textId="77777777" w:rsidR="0086608A" w:rsidRDefault="00257D3F">
      <w:pPr>
        <w:rPr>
          <w:rFonts w:ascii="Times New Roman" w:eastAsia="Times New Roman" w:hAnsi="Times New Roman" w:cs="Times New Roman"/>
          <w:b/>
        </w:rPr>
      </w:pPr>
      <w:r>
        <w:rPr>
          <w:rFonts w:ascii="Times New Roman" w:eastAsia="Times New Roman" w:hAnsi="Times New Roman" w:cs="Times New Roman"/>
          <w:b/>
        </w:rPr>
        <w:t>USER OF CODE OF ETHICS</w:t>
      </w:r>
    </w:p>
    <w:p w14:paraId="5A4EB56C" w14:textId="77777777" w:rsidR="0086608A" w:rsidRDefault="00257D3F">
      <w:pPr>
        <w:rPr>
          <w:rFonts w:ascii="Times New Roman" w:eastAsia="Times New Roman" w:hAnsi="Times New Roman" w:cs="Times New Roman"/>
        </w:rPr>
      </w:pPr>
      <w:r>
        <w:rPr>
          <w:rFonts w:ascii="Times New Roman" w:eastAsia="Times New Roman" w:hAnsi="Times New Roman" w:cs="Times New Roman"/>
        </w:rPr>
        <w:t xml:space="preserve"> </w:t>
      </w:r>
    </w:p>
    <w:p w14:paraId="1892C3EF" w14:textId="77777777" w:rsidR="0086608A" w:rsidRDefault="00257D3F">
      <w:pPr>
        <w:rPr>
          <w:rFonts w:ascii="Times New Roman" w:eastAsia="Times New Roman" w:hAnsi="Times New Roman" w:cs="Times New Roman"/>
        </w:rPr>
      </w:pPr>
      <w:r>
        <w:rPr>
          <w:rFonts w:ascii="Times New Roman" w:eastAsia="Times New Roman" w:hAnsi="Times New Roman" w:cs="Times New Roman"/>
        </w:rPr>
        <w:t>Users must be prepared to answer Consumer questions regarding HMIS.</w:t>
      </w:r>
    </w:p>
    <w:p w14:paraId="5173572E" w14:textId="77777777" w:rsidR="0086608A" w:rsidRDefault="0086608A">
      <w:pPr>
        <w:rPr>
          <w:rFonts w:ascii="Times New Roman" w:eastAsia="Times New Roman" w:hAnsi="Times New Roman" w:cs="Times New Roman"/>
        </w:rPr>
      </w:pPr>
    </w:p>
    <w:p w14:paraId="50E451C2" w14:textId="77777777" w:rsidR="0086608A" w:rsidRDefault="00257D3F">
      <w:pPr>
        <w:rPr>
          <w:rFonts w:ascii="Times New Roman" w:eastAsia="Times New Roman" w:hAnsi="Times New Roman" w:cs="Times New Roman"/>
        </w:rPr>
      </w:pPr>
      <w:r>
        <w:rPr>
          <w:rFonts w:ascii="Times New Roman" w:eastAsia="Times New Roman" w:hAnsi="Times New Roman" w:cs="Times New Roman"/>
        </w:rPr>
        <w:t xml:space="preserve">Users must faithfully respect Consumer preferences with regard to the entry and sharing of Consumer information within HMIS.  Users must accurately record Consumer’s preferences by making the proper designations as to sharing of Consumer information and/or restrictions on the sharing of Consumer information.  </w:t>
      </w:r>
    </w:p>
    <w:p w14:paraId="62215558" w14:textId="77777777" w:rsidR="0086608A" w:rsidRDefault="0086608A">
      <w:pPr>
        <w:rPr>
          <w:rFonts w:ascii="Times New Roman" w:eastAsia="Times New Roman" w:hAnsi="Times New Roman" w:cs="Times New Roman"/>
        </w:rPr>
      </w:pPr>
    </w:p>
    <w:p w14:paraId="33D3F0F4" w14:textId="77777777" w:rsidR="0086608A" w:rsidRDefault="00257D3F">
      <w:pPr>
        <w:rPr>
          <w:rFonts w:ascii="Times New Roman" w:eastAsia="Times New Roman" w:hAnsi="Times New Roman" w:cs="Times New Roman"/>
        </w:rPr>
      </w:pPr>
      <w:r>
        <w:rPr>
          <w:rFonts w:ascii="Times New Roman" w:eastAsia="Times New Roman" w:hAnsi="Times New Roman" w:cs="Times New Roman"/>
        </w:rPr>
        <w:t>Users must allow Consumer to change his or her information sharing preferences at the Consumer’s request.</w:t>
      </w:r>
    </w:p>
    <w:p w14:paraId="64CF8E44" w14:textId="77777777" w:rsidR="0086608A" w:rsidRDefault="0086608A">
      <w:pPr>
        <w:rPr>
          <w:rFonts w:ascii="Times New Roman" w:eastAsia="Times New Roman" w:hAnsi="Times New Roman" w:cs="Times New Roman"/>
        </w:rPr>
      </w:pPr>
    </w:p>
    <w:p w14:paraId="0991A770" w14:textId="77777777" w:rsidR="0086608A" w:rsidRDefault="00257D3F">
      <w:pPr>
        <w:rPr>
          <w:rFonts w:ascii="Times New Roman" w:eastAsia="Times New Roman" w:hAnsi="Times New Roman" w:cs="Times New Roman"/>
        </w:rPr>
      </w:pPr>
      <w:r>
        <w:rPr>
          <w:rFonts w:ascii="Times New Roman" w:eastAsia="Times New Roman" w:hAnsi="Times New Roman" w:cs="Times New Roman"/>
        </w:rPr>
        <w:t>Users must not decline services to a Consumer or potential Consumer if that person refuses to allow entry of information into HMIS or to share their personal information with other agencies via HMIS.</w:t>
      </w:r>
    </w:p>
    <w:p w14:paraId="33D13A45" w14:textId="77777777" w:rsidR="0086608A" w:rsidRDefault="0086608A">
      <w:pPr>
        <w:rPr>
          <w:rFonts w:ascii="Times New Roman" w:eastAsia="Times New Roman" w:hAnsi="Times New Roman" w:cs="Times New Roman"/>
        </w:rPr>
      </w:pPr>
    </w:p>
    <w:p w14:paraId="7CB546F3" w14:textId="77777777" w:rsidR="0086608A" w:rsidRDefault="00257D3F">
      <w:pPr>
        <w:rPr>
          <w:rFonts w:ascii="Times New Roman" w:eastAsia="Times New Roman" w:hAnsi="Times New Roman" w:cs="Times New Roman"/>
        </w:rPr>
      </w:pPr>
      <w:r>
        <w:rPr>
          <w:rFonts w:ascii="Times New Roman" w:eastAsia="Times New Roman" w:hAnsi="Times New Roman" w:cs="Times New Roman"/>
        </w:rPr>
        <w:t>The User has primary responsibility for information entered by the User.  Information Users enter must be truthful, accurate and complete to the best of User’s knowledge.</w:t>
      </w:r>
    </w:p>
    <w:p w14:paraId="516FC8F8" w14:textId="77777777" w:rsidR="0086608A" w:rsidRDefault="0086608A">
      <w:pPr>
        <w:rPr>
          <w:rFonts w:ascii="Times New Roman" w:eastAsia="Times New Roman" w:hAnsi="Times New Roman" w:cs="Times New Roman"/>
        </w:rPr>
      </w:pPr>
    </w:p>
    <w:p w14:paraId="487DB320" w14:textId="77777777" w:rsidR="0086608A" w:rsidRDefault="00257D3F">
      <w:pPr>
        <w:rPr>
          <w:rFonts w:ascii="Times New Roman" w:eastAsia="Times New Roman" w:hAnsi="Times New Roman" w:cs="Times New Roman"/>
        </w:rPr>
      </w:pPr>
      <w:r>
        <w:rPr>
          <w:rFonts w:ascii="Times New Roman" w:eastAsia="Times New Roman" w:hAnsi="Times New Roman" w:cs="Times New Roman"/>
        </w:rPr>
        <w:t>Users will not solicit from or enter information about Consumers into HMIS unless the information is required for legitimate business purpose such as to provide services to the Consumer.</w:t>
      </w:r>
    </w:p>
    <w:p w14:paraId="194DB515" w14:textId="77777777" w:rsidR="0086608A" w:rsidRDefault="0086608A">
      <w:pPr>
        <w:rPr>
          <w:rFonts w:ascii="Times New Roman" w:eastAsia="Times New Roman" w:hAnsi="Times New Roman" w:cs="Times New Roman"/>
        </w:rPr>
      </w:pPr>
    </w:p>
    <w:p w14:paraId="5528B407" w14:textId="77777777" w:rsidR="0086608A" w:rsidRDefault="00257D3F">
      <w:pPr>
        <w:rPr>
          <w:rFonts w:ascii="Times New Roman" w:eastAsia="Times New Roman" w:hAnsi="Times New Roman" w:cs="Times New Roman"/>
        </w:rPr>
      </w:pPr>
      <w:r>
        <w:rPr>
          <w:rFonts w:ascii="Times New Roman" w:eastAsia="Times New Roman" w:hAnsi="Times New Roman" w:cs="Times New Roman"/>
        </w:rPr>
        <w:t>Users will not alter or over-write information entered by another end user.  The only exception is Data Quality repair and the end user is no longer an active user.</w:t>
      </w:r>
    </w:p>
    <w:p w14:paraId="158F62BD" w14:textId="77777777" w:rsidR="0086608A" w:rsidRDefault="0086608A">
      <w:pPr>
        <w:rPr>
          <w:rFonts w:ascii="Times New Roman" w:eastAsia="Times New Roman" w:hAnsi="Times New Roman" w:cs="Times New Roman"/>
        </w:rPr>
      </w:pPr>
    </w:p>
    <w:p w14:paraId="38CB993E" w14:textId="77777777" w:rsidR="0086608A" w:rsidRDefault="00257D3F">
      <w:pPr>
        <w:rPr>
          <w:rFonts w:ascii="Times New Roman" w:eastAsia="Times New Roman" w:hAnsi="Times New Roman" w:cs="Times New Roman"/>
        </w:rPr>
      </w:pPr>
      <w:r>
        <w:rPr>
          <w:rFonts w:ascii="Times New Roman" w:eastAsia="Times New Roman" w:hAnsi="Times New Roman" w:cs="Times New Roman"/>
        </w:rPr>
        <w:t>Users will not use HMIS database for any violation of any law, to defraud any entity or conduct any illegal activity.</w:t>
      </w:r>
    </w:p>
    <w:p w14:paraId="75C2BC48" w14:textId="77777777" w:rsidR="0086608A" w:rsidRDefault="0086608A">
      <w:pPr>
        <w:rPr>
          <w:rFonts w:ascii="Times New Roman" w:eastAsia="Times New Roman" w:hAnsi="Times New Roman" w:cs="Times New Roman"/>
        </w:rPr>
      </w:pPr>
    </w:p>
    <w:p w14:paraId="4ABE116A" w14:textId="77777777" w:rsidR="0086608A" w:rsidRDefault="00257D3F">
      <w:pPr>
        <w:rPr>
          <w:rFonts w:ascii="Times New Roman" w:eastAsia="Times New Roman" w:hAnsi="Times New Roman" w:cs="Times New Roman"/>
        </w:rPr>
      </w:pPr>
      <w:r>
        <w:rPr>
          <w:rFonts w:ascii="Times New Roman" w:eastAsia="Times New Roman" w:hAnsi="Times New Roman" w:cs="Times New Roman"/>
        </w:rPr>
        <w:t>Users will report internal violations of HMIS policy or illegal activity and remedial actions to the HMIS Administrator and Agency director.</w:t>
      </w:r>
    </w:p>
    <w:p w14:paraId="78AEE1B3" w14:textId="77777777" w:rsidR="0086608A" w:rsidRDefault="0086608A">
      <w:pPr>
        <w:rPr>
          <w:rFonts w:ascii="Times New Roman" w:eastAsia="Times New Roman" w:hAnsi="Times New Roman" w:cs="Times New Roman"/>
        </w:rPr>
      </w:pPr>
    </w:p>
    <w:p w14:paraId="68159A31" w14:textId="77777777" w:rsidR="0086608A" w:rsidRDefault="00257D3F">
      <w:pPr>
        <w:rPr>
          <w:rFonts w:ascii="Times New Roman" w:eastAsia="Times New Roman" w:hAnsi="Times New Roman" w:cs="Times New Roman"/>
        </w:rPr>
      </w:pPr>
      <w:r>
        <w:rPr>
          <w:rFonts w:ascii="Times New Roman" w:eastAsia="Times New Roman" w:hAnsi="Times New Roman" w:cs="Times New Roman"/>
        </w:rPr>
        <w:t>Upon Consumer written request, users must allow a Consumer to inspect and obtain a copy of the Consumer’s own information maintained within HMIS.  Information compiled in reasonable anticipation of or for use in a civil, criminal or administrative action or proceeding need not be provided to Consumer.</w:t>
      </w:r>
    </w:p>
    <w:p w14:paraId="1FC947E8" w14:textId="77777777" w:rsidR="0086608A" w:rsidRDefault="0086608A">
      <w:pPr>
        <w:rPr>
          <w:rFonts w:ascii="Times New Roman" w:eastAsia="Times New Roman" w:hAnsi="Times New Roman" w:cs="Times New Roman"/>
        </w:rPr>
      </w:pPr>
    </w:p>
    <w:p w14:paraId="07D85DA9" w14:textId="77777777" w:rsidR="0086608A" w:rsidRDefault="00257D3F">
      <w:pPr>
        <w:rPr>
          <w:rFonts w:ascii="Times New Roman" w:eastAsia="Times New Roman" w:hAnsi="Times New Roman" w:cs="Times New Roman"/>
        </w:rPr>
      </w:pPr>
      <w:r>
        <w:rPr>
          <w:rFonts w:ascii="Times New Roman" w:eastAsia="Times New Roman" w:hAnsi="Times New Roman" w:cs="Times New Roman"/>
        </w:rPr>
        <w:t xml:space="preserve">Users must permit Consumers to file a written complaint regarding the use or disclosure of their information within HMIS.  Consumer may file a written complaint with the Partner Agency, and if not resolved THS HMIS at 60 Natchez Trace Dr. South, Lexington, Tennessee  38351.  Consumers may not be retaliated against for filing a complaint.  </w:t>
      </w:r>
    </w:p>
    <w:p w14:paraId="128DCFB9" w14:textId="77777777" w:rsidR="0086608A" w:rsidRDefault="0086608A">
      <w:pPr>
        <w:rPr>
          <w:rFonts w:ascii="Times New Roman" w:eastAsia="Times New Roman" w:hAnsi="Times New Roman" w:cs="Times New Roman"/>
        </w:rPr>
      </w:pPr>
    </w:p>
    <w:p w14:paraId="6566AFF1" w14:textId="77777777" w:rsidR="0086608A" w:rsidRDefault="00257D3F">
      <w:pPr>
        <w:rPr>
          <w:rFonts w:ascii="Times New Roman" w:eastAsia="Times New Roman" w:hAnsi="Times New Roman" w:cs="Times New Roman"/>
          <w:b/>
        </w:rPr>
      </w:pPr>
      <w:r>
        <w:rPr>
          <w:rFonts w:ascii="Times New Roman" w:eastAsia="Times New Roman" w:hAnsi="Times New Roman" w:cs="Times New Roman"/>
          <w:b/>
        </w:rPr>
        <w:t>USER RESPONSIBILITY</w:t>
      </w:r>
    </w:p>
    <w:p w14:paraId="2F78922F" w14:textId="77777777" w:rsidR="0086608A" w:rsidRDefault="0086608A">
      <w:pPr>
        <w:rPr>
          <w:rFonts w:ascii="Times New Roman" w:eastAsia="Times New Roman" w:hAnsi="Times New Roman" w:cs="Times New Roman"/>
          <w:b/>
        </w:rPr>
      </w:pPr>
    </w:p>
    <w:p w14:paraId="3F8CE28D" w14:textId="77777777" w:rsidR="0086608A" w:rsidRDefault="00257D3F">
      <w:pPr>
        <w:rPr>
          <w:rFonts w:ascii="Times New Roman" w:eastAsia="Times New Roman" w:hAnsi="Times New Roman" w:cs="Times New Roman"/>
        </w:rPr>
      </w:pPr>
      <w:r>
        <w:rPr>
          <w:rFonts w:ascii="Times New Roman" w:eastAsia="Times New Roman" w:hAnsi="Times New Roman" w:cs="Times New Roman"/>
        </w:rPr>
        <w:t>Your username and password give you access to the HMIS software.  Users are also responsible for obtaining and maintain their own security certificates in accordance with Agency Partner Agreement.</w:t>
      </w:r>
    </w:p>
    <w:p w14:paraId="1ADC0E05" w14:textId="77777777" w:rsidR="0086608A" w:rsidRDefault="0086608A">
      <w:pPr>
        <w:rPr>
          <w:rFonts w:ascii="Times New Roman" w:eastAsia="Times New Roman" w:hAnsi="Times New Roman" w:cs="Times New Roman"/>
        </w:rPr>
      </w:pPr>
    </w:p>
    <w:p w14:paraId="0712A4A5" w14:textId="77777777" w:rsidR="0086608A" w:rsidRDefault="00257D3F">
      <w:pPr>
        <w:rPr>
          <w:rFonts w:ascii="Times New Roman" w:eastAsia="Times New Roman" w:hAnsi="Times New Roman" w:cs="Times New Roman"/>
        </w:rPr>
      </w:pPr>
      <w:r>
        <w:rPr>
          <w:rFonts w:ascii="Times New Roman" w:eastAsia="Times New Roman" w:hAnsi="Times New Roman" w:cs="Times New Roman"/>
        </w:rPr>
        <w:t>Initial each item below to indicate your understanding and acceptance of the proper use of your username and password.  Failure to uphold the confidentiality standards set forth below is grounds for immediate termination from HMIS database access and may result in disciplinary action from the Agency as defined in the Agency’s personnel policies.</w:t>
      </w:r>
    </w:p>
    <w:p w14:paraId="714304B6" w14:textId="77777777" w:rsidR="0086608A" w:rsidRDefault="0086608A">
      <w:pPr>
        <w:rPr>
          <w:rFonts w:ascii="Times New Roman" w:eastAsia="Times New Roman" w:hAnsi="Times New Roman" w:cs="Times New Roman"/>
        </w:rPr>
      </w:pPr>
    </w:p>
    <w:p w14:paraId="3318B1DB" w14:textId="77777777" w:rsidR="0086608A" w:rsidRDefault="00257D3F">
      <w:pPr>
        <w:rPr>
          <w:rFonts w:ascii="Times New Roman" w:eastAsia="Times New Roman" w:hAnsi="Times New Roman" w:cs="Times New Roman"/>
        </w:rPr>
      </w:pPr>
      <w:r>
        <w:rPr>
          <w:rFonts w:ascii="Times New Roman" w:eastAsia="Times New Roman" w:hAnsi="Times New Roman" w:cs="Times New Roman"/>
        </w:rPr>
        <w:t>I agree to maintain the confidentiality of Consumer information in HMIS in the following manner:</w:t>
      </w:r>
    </w:p>
    <w:p w14:paraId="556BDC39" w14:textId="77777777" w:rsidR="0086608A" w:rsidRDefault="0086608A">
      <w:pPr>
        <w:rPr>
          <w:rFonts w:ascii="Times New Roman" w:eastAsia="Times New Roman" w:hAnsi="Times New Roman" w:cs="Times New Roman"/>
        </w:rPr>
      </w:pPr>
    </w:p>
    <w:p w14:paraId="25EC635B" w14:textId="77777777" w:rsidR="0086608A" w:rsidRDefault="00257D3F">
      <w:pPr>
        <w:ind w:left="720" w:hanging="720"/>
        <w:rPr>
          <w:rFonts w:ascii="Times New Roman" w:eastAsia="Times New Roman" w:hAnsi="Times New Roman" w:cs="Times New Roman"/>
        </w:rPr>
      </w:pPr>
      <w:r>
        <w:rPr>
          <w:rFonts w:ascii="Times New Roman" w:eastAsia="Times New Roman" w:hAnsi="Times New Roman" w:cs="Times New Roman"/>
        </w:rPr>
        <w:tab/>
        <w:t>_____</w:t>
      </w:r>
      <w:r>
        <w:rPr>
          <w:rFonts w:ascii="Times New Roman" w:eastAsia="Times New Roman" w:hAnsi="Times New Roman" w:cs="Times New Roman"/>
        </w:rPr>
        <w:tab/>
        <w:t>My username and password are for my use only and will not be shared with anyone.</w:t>
      </w:r>
    </w:p>
    <w:p w14:paraId="78AC5C11" w14:textId="77777777" w:rsidR="0086608A" w:rsidRDefault="0086608A">
      <w:pPr>
        <w:ind w:left="720" w:hanging="720"/>
        <w:rPr>
          <w:rFonts w:ascii="Times New Roman" w:eastAsia="Times New Roman" w:hAnsi="Times New Roman" w:cs="Times New Roman"/>
        </w:rPr>
      </w:pPr>
    </w:p>
    <w:p w14:paraId="0754F95B" w14:textId="77777777" w:rsidR="0086608A" w:rsidRDefault="00257D3F">
      <w:pPr>
        <w:ind w:left="720" w:hanging="720"/>
        <w:rPr>
          <w:rFonts w:ascii="Times New Roman" w:eastAsia="Times New Roman" w:hAnsi="Times New Roman" w:cs="Times New Roman"/>
        </w:rPr>
      </w:pPr>
      <w:r>
        <w:rPr>
          <w:rFonts w:ascii="Times New Roman" w:eastAsia="Times New Roman" w:hAnsi="Times New Roman" w:cs="Times New Roman"/>
        </w:rPr>
        <w:tab/>
        <w:t>_____</w:t>
      </w:r>
      <w:r>
        <w:rPr>
          <w:rFonts w:ascii="Times New Roman" w:eastAsia="Times New Roman" w:hAnsi="Times New Roman" w:cs="Times New Roman"/>
        </w:rPr>
        <w:tab/>
        <w:t>I will not use the browser capacity to remember passwords; I will enter the password each time I log on to the HMIS.</w:t>
      </w:r>
    </w:p>
    <w:p w14:paraId="61EED13A" w14:textId="77777777" w:rsidR="0086608A" w:rsidRDefault="0086608A">
      <w:pPr>
        <w:ind w:left="720" w:hanging="720"/>
        <w:rPr>
          <w:rFonts w:ascii="Times New Roman" w:eastAsia="Times New Roman" w:hAnsi="Times New Roman" w:cs="Times New Roman"/>
        </w:rPr>
      </w:pPr>
    </w:p>
    <w:p w14:paraId="21DD8E9D" w14:textId="77777777" w:rsidR="0086608A" w:rsidRDefault="00257D3F">
      <w:pPr>
        <w:ind w:left="720" w:hanging="720"/>
        <w:rPr>
          <w:rFonts w:ascii="Times New Roman" w:eastAsia="Times New Roman" w:hAnsi="Times New Roman" w:cs="Times New Roman"/>
        </w:rPr>
      </w:pPr>
      <w:r>
        <w:rPr>
          <w:rFonts w:ascii="Times New Roman" w:eastAsia="Times New Roman" w:hAnsi="Times New Roman" w:cs="Times New Roman"/>
        </w:rPr>
        <w:tab/>
        <w:t>_____</w:t>
      </w:r>
      <w:r>
        <w:rPr>
          <w:rFonts w:ascii="Times New Roman" w:eastAsia="Times New Roman" w:hAnsi="Times New Roman" w:cs="Times New Roman"/>
        </w:rPr>
        <w:tab/>
        <w:t>I will take reasonable means to keep my password physically secure.</w:t>
      </w:r>
    </w:p>
    <w:p w14:paraId="4BB4F021" w14:textId="77777777" w:rsidR="0086608A" w:rsidRDefault="0086608A">
      <w:pPr>
        <w:ind w:left="720" w:hanging="720"/>
        <w:rPr>
          <w:rFonts w:ascii="Times New Roman" w:eastAsia="Times New Roman" w:hAnsi="Times New Roman" w:cs="Times New Roman"/>
        </w:rPr>
      </w:pPr>
    </w:p>
    <w:p w14:paraId="776D0CAF" w14:textId="77777777" w:rsidR="0086608A" w:rsidRDefault="00257D3F">
      <w:pPr>
        <w:ind w:left="720" w:hanging="720"/>
        <w:rPr>
          <w:rFonts w:ascii="Times New Roman" w:eastAsia="Times New Roman" w:hAnsi="Times New Roman" w:cs="Times New Roman"/>
        </w:rPr>
      </w:pPr>
      <w:r>
        <w:rPr>
          <w:rFonts w:ascii="Times New Roman" w:eastAsia="Times New Roman" w:hAnsi="Times New Roman" w:cs="Times New Roman"/>
        </w:rPr>
        <w:tab/>
        <w:t>_____</w:t>
      </w:r>
      <w:r>
        <w:rPr>
          <w:rFonts w:ascii="Times New Roman" w:eastAsia="Times New Roman" w:hAnsi="Times New Roman" w:cs="Times New Roman"/>
        </w:rPr>
        <w:tab/>
        <w:t>I will only view, obtain, disclose, or use the database information that is necessary to perform my job.</w:t>
      </w:r>
    </w:p>
    <w:p w14:paraId="2D8C8897" w14:textId="77777777" w:rsidR="0086608A" w:rsidRDefault="0086608A">
      <w:pPr>
        <w:ind w:left="720" w:hanging="720"/>
        <w:rPr>
          <w:rFonts w:ascii="Times New Roman" w:eastAsia="Times New Roman" w:hAnsi="Times New Roman" w:cs="Times New Roman"/>
        </w:rPr>
      </w:pPr>
    </w:p>
    <w:p w14:paraId="0360DBCE" w14:textId="77777777" w:rsidR="0086608A" w:rsidRDefault="00257D3F">
      <w:pPr>
        <w:spacing w:after="240"/>
        <w:rPr>
          <w:rFonts w:ascii="Times New Roman" w:eastAsia="Times New Roman" w:hAnsi="Times New Roman" w:cs="Times New Roman"/>
        </w:rPr>
      </w:pPr>
      <w:r>
        <w:rPr>
          <w:rFonts w:ascii="Times New Roman" w:eastAsia="Times New Roman" w:hAnsi="Times New Roman" w:cs="Times New Roman"/>
        </w:rPr>
        <w:tab/>
        <w:t xml:space="preserve">_____  I have never entered a plea of nolo contendere, pled guilty, been convicted or </w:t>
      </w:r>
      <w:r>
        <w:rPr>
          <w:rFonts w:ascii="Times New Roman" w:eastAsia="Times New Roman" w:hAnsi="Times New Roman" w:cs="Times New Roman"/>
        </w:rPr>
        <w:tab/>
        <w:t xml:space="preserve">found </w:t>
      </w:r>
      <w:r>
        <w:rPr>
          <w:rFonts w:ascii="Times New Roman" w:eastAsia="Times New Roman" w:hAnsi="Times New Roman" w:cs="Times New Roman"/>
        </w:rPr>
        <w:tab/>
        <w:t xml:space="preserve">guilty of a fraud related felony crime (Fraud, identity theft, stalking, etc.) </w:t>
      </w:r>
      <w:r>
        <w:rPr>
          <w:rFonts w:ascii="Times New Roman" w:eastAsia="Times New Roman" w:hAnsi="Times New Roman" w:cs="Times New Roman"/>
        </w:rPr>
        <w:tab/>
        <w:t xml:space="preserve">punishable by </w:t>
      </w:r>
      <w:r>
        <w:rPr>
          <w:rFonts w:ascii="Times New Roman" w:eastAsia="Times New Roman" w:hAnsi="Times New Roman" w:cs="Times New Roman"/>
        </w:rPr>
        <w:tab/>
        <w:t xml:space="preserve">imprisonment of one year or more in any state.  I also understand that if </w:t>
      </w:r>
      <w:r>
        <w:rPr>
          <w:rFonts w:ascii="Times New Roman" w:eastAsia="Times New Roman" w:hAnsi="Times New Roman" w:cs="Times New Roman"/>
        </w:rPr>
        <w:tab/>
        <w:t>this does occur that I am to notify the HMIS Agency Administrator immediately.</w:t>
      </w:r>
    </w:p>
    <w:p w14:paraId="35DD243C" w14:textId="77777777" w:rsidR="0086608A" w:rsidRDefault="00257D3F">
      <w:pPr>
        <w:ind w:left="720" w:hanging="720"/>
        <w:rPr>
          <w:rFonts w:ascii="Times New Roman" w:eastAsia="Times New Roman" w:hAnsi="Times New Roman" w:cs="Times New Roman"/>
        </w:rPr>
      </w:pPr>
      <w:r>
        <w:rPr>
          <w:rFonts w:ascii="Times New Roman" w:eastAsia="Times New Roman" w:hAnsi="Times New Roman" w:cs="Times New Roman"/>
        </w:rPr>
        <w:tab/>
        <w:t>_____</w:t>
      </w:r>
      <w:r>
        <w:rPr>
          <w:rFonts w:ascii="Times New Roman" w:eastAsia="Times New Roman" w:hAnsi="Times New Roman" w:cs="Times New Roman"/>
        </w:rPr>
        <w:tab/>
        <w:t>I understand that the only individuals who may directly access HMIS Consumer Information are authorized users, and I will take these steps to prevent causal observers from seeing or hearing HMIS Consumer Information:</w:t>
      </w:r>
    </w:p>
    <w:p w14:paraId="7FC3E6B0" w14:textId="77777777" w:rsidR="0086608A" w:rsidRDefault="0086608A">
      <w:pPr>
        <w:ind w:left="720" w:hanging="720"/>
        <w:rPr>
          <w:rFonts w:ascii="Times New Roman" w:eastAsia="Times New Roman" w:hAnsi="Times New Roman" w:cs="Times New Roman"/>
        </w:rPr>
      </w:pPr>
    </w:p>
    <w:p w14:paraId="1975E66D" w14:textId="77777777" w:rsidR="0086608A" w:rsidRDefault="00257D3F">
      <w:pPr>
        <w:ind w:left="720"/>
        <w:rPr>
          <w:rFonts w:ascii="Times New Roman" w:eastAsia="Times New Roman" w:hAnsi="Times New Roman" w:cs="Times New Roman"/>
        </w:rPr>
      </w:pPr>
      <w:r>
        <w:rPr>
          <w:rFonts w:ascii="Times New Roman" w:eastAsia="Times New Roman" w:hAnsi="Times New Roman" w:cs="Times New Roman"/>
        </w:rPr>
        <w:t>_____</w:t>
      </w:r>
      <w:r>
        <w:rPr>
          <w:rFonts w:ascii="Times New Roman" w:eastAsia="Times New Roman" w:hAnsi="Times New Roman" w:cs="Times New Roman"/>
        </w:rPr>
        <w:tab/>
        <w:t>I will log off of HMIS before leaving my work area, or make sure that the HMIS database has “timed out” before leaving my work area.</w:t>
      </w:r>
    </w:p>
    <w:p w14:paraId="5B159A12" w14:textId="77777777" w:rsidR="0086608A" w:rsidRDefault="0086608A">
      <w:pPr>
        <w:ind w:left="720" w:hanging="720"/>
        <w:rPr>
          <w:rFonts w:ascii="Times New Roman" w:eastAsia="Times New Roman" w:hAnsi="Times New Roman" w:cs="Times New Roman"/>
        </w:rPr>
      </w:pPr>
    </w:p>
    <w:p w14:paraId="66C48066" w14:textId="77777777" w:rsidR="0086608A" w:rsidRDefault="00257D3F">
      <w:pPr>
        <w:ind w:left="720"/>
        <w:rPr>
          <w:rFonts w:ascii="Times New Roman" w:eastAsia="Times New Roman" w:hAnsi="Times New Roman" w:cs="Times New Roman"/>
        </w:rPr>
      </w:pPr>
      <w:r>
        <w:rPr>
          <w:rFonts w:ascii="Times New Roman" w:eastAsia="Times New Roman" w:hAnsi="Times New Roman" w:cs="Times New Roman"/>
        </w:rPr>
        <w:t>_____</w:t>
      </w:r>
      <w:r>
        <w:rPr>
          <w:rFonts w:ascii="Times New Roman" w:eastAsia="Times New Roman" w:hAnsi="Times New Roman" w:cs="Times New Roman"/>
        </w:rPr>
        <w:tab/>
        <w:t>I will not leave unattended any computer that has HMIS “open and running.”</w:t>
      </w:r>
    </w:p>
    <w:p w14:paraId="1B7EBD6C" w14:textId="77777777" w:rsidR="0086608A" w:rsidRDefault="0086608A">
      <w:pPr>
        <w:ind w:left="720" w:hanging="720"/>
        <w:rPr>
          <w:rFonts w:ascii="Times New Roman" w:eastAsia="Times New Roman" w:hAnsi="Times New Roman" w:cs="Times New Roman"/>
        </w:rPr>
      </w:pPr>
    </w:p>
    <w:p w14:paraId="68358F14" w14:textId="77777777" w:rsidR="0086608A" w:rsidRDefault="00257D3F">
      <w:pPr>
        <w:ind w:left="720"/>
        <w:rPr>
          <w:rFonts w:ascii="Times New Roman" w:eastAsia="Times New Roman" w:hAnsi="Times New Roman" w:cs="Times New Roman"/>
        </w:rPr>
      </w:pPr>
      <w:r>
        <w:rPr>
          <w:rFonts w:ascii="Times New Roman" w:eastAsia="Times New Roman" w:hAnsi="Times New Roman" w:cs="Times New Roman"/>
        </w:rPr>
        <w:t>_____</w:t>
      </w:r>
      <w:r>
        <w:rPr>
          <w:rFonts w:ascii="Times New Roman" w:eastAsia="Times New Roman" w:hAnsi="Times New Roman" w:cs="Times New Roman"/>
        </w:rPr>
        <w:tab/>
        <w:t>I will keep my computer monitor positioned so that persons not authorized to use HMIS cannot view it.</w:t>
      </w:r>
    </w:p>
    <w:p w14:paraId="69BEF0F8" w14:textId="77777777" w:rsidR="0086608A" w:rsidRDefault="0086608A">
      <w:pPr>
        <w:ind w:left="720" w:hanging="720"/>
        <w:rPr>
          <w:rFonts w:ascii="Times New Roman" w:eastAsia="Times New Roman" w:hAnsi="Times New Roman" w:cs="Times New Roman"/>
        </w:rPr>
      </w:pPr>
    </w:p>
    <w:p w14:paraId="5D2F39DA" w14:textId="77777777" w:rsidR="0086608A" w:rsidRDefault="00257D3F">
      <w:pPr>
        <w:ind w:left="720"/>
        <w:rPr>
          <w:rFonts w:ascii="Times New Roman" w:eastAsia="Times New Roman" w:hAnsi="Times New Roman" w:cs="Times New Roman"/>
        </w:rPr>
      </w:pPr>
      <w:r>
        <w:rPr>
          <w:rFonts w:ascii="Times New Roman" w:eastAsia="Times New Roman" w:hAnsi="Times New Roman" w:cs="Times New Roman"/>
        </w:rPr>
        <w:t>_____</w:t>
      </w:r>
      <w:r>
        <w:rPr>
          <w:rFonts w:ascii="Times New Roman" w:eastAsia="Times New Roman" w:hAnsi="Times New Roman" w:cs="Times New Roman"/>
        </w:rPr>
        <w:tab/>
        <w:t>I will store hard copies of HMIS information in a secure file and not leave such hard copy information in public view on my desk or on a photocopier, printer or fax machine.</w:t>
      </w:r>
    </w:p>
    <w:p w14:paraId="77CB3F47" w14:textId="77777777" w:rsidR="0086608A" w:rsidRDefault="0086608A">
      <w:pPr>
        <w:ind w:left="720" w:hanging="720"/>
        <w:rPr>
          <w:rFonts w:ascii="Times New Roman" w:eastAsia="Times New Roman" w:hAnsi="Times New Roman" w:cs="Times New Roman"/>
        </w:rPr>
      </w:pPr>
    </w:p>
    <w:p w14:paraId="4B4773E3" w14:textId="77777777" w:rsidR="0086608A" w:rsidRDefault="00257D3F">
      <w:pPr>
        <w:ind w:left="720"/>
        <w:rPr>
          <w:rFonts w:ascii="Times New Roman" w:eastAsia="Times New Roman" w:hAnsi="Times New Roman" w:cs="Times New Roman"/>
        </w:rPr>
      </w:pPr>
      <w:r>
        <w:rPr>
          <w:rFonts w:ascii="Times New Roman" w:eastAsia="Times New Roman" w:hAnsi="Times New Roman" w:cs="Times New Roman"/>
        </w:rPr>
        <w:t>_____</w:t>
      </w:r>
      <w:r>
        <w:rPr>
          <w:rFonts w:ascii="Times New Roman" w:eastAsia="Times New Roman" w:hAnsi="Times New Roman" w:cs="Times New Roman"/>
        </w:rPr>
        <w:tab/>
        <w:t>I will properly destroy hard copies of HMIS information when they are no longer needed unless they are required to be retained in accordance with applicable law.</w:t>
      </w:r>
    </w:p>
    <w:p w14:paraId="0F35B74A" w14:textId="77777777" w:rsidR="0086608A" w:rsidRDefault="0086608A">
      <w:pPr>
        <w:ind w:left="720" w:hanging="720"/>
        <w:rPr>
          <w:rFonts w:ascii="Times New Roman" w:eastAsia="Times New Roman" w:hAnsi="Times New Roman" w:cs="Times New Roman"/>
        </w:rPr>
      </w:pPr>
    </w:p>
    <w:p w14:paraId="1AC553F9" w14:textId="77777777" w:rsidR="0086608A" w:rsidRDefault="00257D3F">
      <w:pPr>
        <w:ind w:left="720"/>
        <w:rPr>
          <w:rFonts w:ascii="Times New Roman" w:eastAsia="Times New Roman" w:hAnsi="Times New Roman" w:cs="Times New Roman"/>
        </w:rPr>
      </w:pPr>
      <w:r>
        <w:rPr>
          <w:rFonts w:ascii="Times New Roman" w:eastAsia="Times New Roman" w:hAnsi="Times New Roman" w:cs="Times New Roman"/>
        </w:rPr>
        <w:t>_____</w:t>
      </w:r>
      <w:r>
        <w:rPr>
          <w:rFonts w:ascii="Times New Roman" w:eastAsia="Times New Roman" w:hAnsi="Times New Roman" w:cs="Times New Roman"/>
        </w:rPr>
        <w:tab/>
        <w:t>I will not discuss HMIS confidential Consumer information with staff, Consumers, or Consumer family members in a public area.</w:t>
      </w:r>
    </w:p>
    <w:p w14:paraId="1F3332E1" w14:textId="77777777" w:rsidR="0086608A" w:rsidRDefault="0086608A">
      <w:pPr>
        <w:ind w:left="720" w:hanging="720"/>
        <w:rPr>
          <w:rFonts w:ascii="Times New Roman" w:eastAsia="Times New Roman" w:hAnsi="Times New Roman" w:cs="Times New Roman"/>
        </w:rPr>
      </w:pPr>
    </w:p>
    <w:p w14:paraId="0A3396CB" w14:textId="77777777" w:rsidR="0086608A" w:rsidRDefault="00257D3F">
      <w:pPr>
        <w:ind w:left="720"/>
        <w:rPr>
          <w:rFonts w:ascii="Times New Roman" w:eastAsia="Times New Roman" w:hAnsi="Times New Roman" w:cs="Times New Roman"/>
        </w:rPr>
      </w:pPr>
      <w:r>
        <w:rPr>
          <w:rFonts w:ascii="Times New Roman" w:eastAsia="Times New Roman" w:hAnsi="Times New Roman" w:cs="Times New Roman"/>
        </w:rPr>
        <w:t>_____</w:t>
      </w:r>
      <w:r>
        <w:rPr>
          <w:rFonts w:ascii="Times New Roman" w:eastAsia="Times New Roman" w:hAnsi="Times New Roman" w:cs="Times New Roman"/>
        </w:rPr>
        <w:tab/>
        <w:t>I will not leave messages on my Agency’s answering machine or voicemail system that contains HMIS confidential Consumer Information.</w:t>
      </w:r>
    </w:p>
    <w:p w14:paraId="782C8DEF" w14:textId="77777777" w:rsidR="0086608A" w:rsidRDefault="0086608A">
      <w:pPr>
        <w:ind w:left="720" w:hanging="720"/>
        <w:rPr>
          <w:rFonts w:ascii="Times New Roman" w:eastAsia="Times New Roman" w:hAnsi="Times New Roman" w:cs="Times New Roman"/>
        </w:rPr>
      </w:pPr>
    </w:p>
    <w:p w14:paraId="604DFFC2" w14:textId="77777777" w:rsidR="0086608A" w:rsidRDefault="00257D3F">
      <w:pPr>
        <w:ind w:left="720"/>
        <w:rPr>
          <w:rFonts w:ascii="Times New Roman" w:eastAsia="Times New Roman" w:hAnsi="Times New Roman" w:cs="Times New Roman"/>
        </w:rPr>
      </w:pPr>
      <w:r>
        <w:rPr>
          <w:rFonts w:ascii="Times New Roman" w:eastAsia="Times New Roman" w:hAnsi="Times New Roman" w:cs="Times New Roman"/>
        </w:rPr>
        <w:t>_____</w:t>
      </w:r>
      <w:r>
        <w:rPr>
          <w:rFonts w:ascii="Times New Roman" w:eastAsia="Times New Roman" w:hAnsi="Times New Roman" w:cs="Times New Roman"/>
        </w:rPr>
        <w:tab/>
        <w:t>I will keep answering machine volume low so that HMIS confidential information left by callers is not overheard by the public or unauthorized persons.</w:t>
      </w:r>
    </w:p>
    <w:p w14:paraId="2B59B215" w14:textId="77777777" w:rsidR="0086608A" w:rsidRDefault="0086608A">
      <w:pPr>
        <w:ind w:left="720" w:hanging="720"/>
        <w:rPr>
          <w:rFonts w:ascii="Times New Roman" w:eastAsia="Times New Roman" w:hAnsi="Times New Roman" w:cs="Times New Roman"/>
        </w:rPr>
      </w:pPr>
    </w:p>
    <w:p w14:paraId="2B11AC18" w14:textId="77777777" w:rsidR="0086608A" w:rsidRDefault="00257D3F">
      <w:pPr>
        <w:ind w:left="720"/>
        <w:rPr>
          <w:rFonts w:ascii="Times New Roman" w:eastAsia="Times New Roman" w:hAnsi="Times New Roman" w:cs="Times New Roman"/>
        </w:rPr>
      </w:pPr>
      <w:r>
        <w:rPr>
          <w:rFonts w:ascii="Times New Roman" w:eastAsia="Times New Roman" w:hAnsi="Times New Roman" w:cs="Times New Roman"/>
        </w:rPr>
        <w:t>_____</w:t>
      </w:r>
      <w:r>
        <w:rPr>
          <w:rFonts w:ascii="Times New Roman" w:eastAsia="Times New Roman" w:hAnsi="Times New Roman" w:cs="Times New Roman"/>
        </w:rPr>
        <w:tab/>
        <w:t>I understand that a failure to follow these security steps appropriately may result in a breach of Consumer HMIS confidentiality and HMIS security.  If such a breach occurs, my access to the HMIS may be terminated and I may be subject to further disciplinary action as defined in the Agency’s personnel policy.</w:t>
      </w:r>
    </w:p>
    <w:p w14:paraId="6003CDBD" w14:textId="77777777" w:rsidR="0086608A" w:rsidRDefault="0086608A">
      <w:pPr>
        <w:ind w:left="720" w:hanging="720"/>
        <w:rPr>
          <w:rFonts w:ascii="Times New Roman" w:eastAsia="Times New Roman" w:hAnsi="Times New Roman" w:cs="Times New Roman"/>
        </w:rPr>
      </w:pPr>
    </w:p>
    <w:p w14:paraId="0CF8AE45" w14:textId="77777777" w:rsidR="0086608A" w:rsidRDefault="00257D3F">
      <w:pPr>
        <w:ind w:left="720"/>
        <w:rPr>
          <w:rFonts w:ascii="Times New Roman" w:eastAsia="Times New Roman" w:hAnsi="Times New Roman" w:cs="Times New Roman"/>
        </w:rPr>
      </w:pPr>
      <w:r>
        <w:rPr>
          <w:rFonts w:ascii="Times New Roman" w:eastAsia="Times New Roman" w:hAnsi="Times New Roman" w:cs="Times New Roman"/>
        </w:rPr>
        <w:t>_____</w:t>
      </w:r>
      <w:r>
        <w:rPr>
          <w:rFonts w:ascii="Times New Roman" w:eastAsia="Times New Roman" w:hAnsi="Times New Roman" w:cs="Times New Roman"/>
        </w:rPr>
        <w:tab/>
        <w:t>If I notice or suspect a security breach, I will immediately notify the Director of my Agency and the HMIS Security Officer.</w:t>
      </w:r>
    </w:p>
    <w:p w14:paraId="3B42420B" w14:textId="77777777" w:rsidR="0086608A" w:rsidRDefault="0086608A">
      <w:pPr>
        <w:ind w:left="720"/>
        <w:rPr>
          <w:rFonts w:ascii="Times New Roman" w:eastAsia="Times New Roman" w:hAnsi="Times New Roman" w:cs="Times New Roman"/>
        </w:rPr>
      </w:pPr>
    </w:p>
    <w:p w14:paraId="77EC6394" w14:textId="77777777" w:rsidR="0086608A" w:rsidRDefault="00257D3F">
      <w:pPr>
        <w:ind w:left="720"/>
        <w:rPr>
          <w:rFonts w:ascii="Times New Roman" w:eastAsia="Times New Roman" w:hAnsi="Times New Roman" w:cs="Times New Roman"/>
        </w:rPr>
      </w:pPr>
      <w:r>
        <w:rPr>
          <w:rFonts w:ascii="Times New Roman" w:eastAsia="Times New Roman" w:hAnsi="Times New Roman" w:cs="Times New Roman"/>
        </w:rPr>
        <w:t>______ I agree to attend all in person trainings and complete all online trainings.</w:t>
      </w:r>
    </w:p>
    <w:p w14:paraId="42B51ED3" w14:textId="77777777" w:rsidR="0086608A" w:rsidRDefault="0086608A">
      <w:pPr>
        <w:ind w:left="720" w:hanging="720"/>
        <w:rPr>
          <w:rFonts w:ascii="Times New Roman" w:eastAsia="Times New Roman" w:hAnsi="Times New Roman" w:cs="Times New Roman"/>
        </w:rPr>
      </w:pPr>
    </w:p>
    <w:p w14:paraId="396C5A72" w14:textId="77777777" w:rsidR="0086608A" w:rsidRDefault="0086608A">
      <w:pPr>
        <w:ind w:left="720" w:hanging="720"/>
        <w:rPr>
          <w:rFonts w:ascii="Times New Roman" w:eastAsia="Times New Roman" w:hAnsi="Times New Roman" w:cs="Times New Roman"/>
        </w:rPr>
      </w:pPr>
    </w:p>
    <w:p w14:paraId="0CD6A06F" w14:textId="77777777" w:rsidR="0086608A" w:rsidRDefault="00257D3F">
      <w:pPr>
        <w:ind w:left="720" w:hanging="720"/>
        <w:rPr>
          <w:rFonts w:ascii="Times New Roman" w:eastAsia="Times New Roman" w:hAnsi="Times New Roman" w:cs="Times New Roman"/>
        </w:rPr>
      </w:pPr>
      <w:r>
        <w:rPr>
          <w:rFonts w:ascii="Times New Roman" w:eastAsia="Times New Roman" w:hAnsi="Times New Roman" w:cs="Times New Roman"/>
        </w:rPr>
        <w:t>I understand and agree to comply with all the statements listed above.</w:t>
      </w:r>
    </w:p>
    <w:p w14:paraId="20D56DB6" w14:textId="77777777" w:rsidR="0086608A" w:rsidRDefault="0086608A">
      <w:pPr>
        <w:ind w:left="720" w:hanging="720"/>
        <w:rPr>
          <w:rFonts w:ascii="Times New Roman" w:eastAsia="Times New Roman" w:hAnsi="Times New Roman" w:cs="Times New Roman"/>
        </w:rPr>
      </w:pPr>
    </w:p>
    <w:p w14:paraId="36DE991D" w14:textId="77777777" w:rsidR="0086608A" w:rsidRDefault="0086608A">
      <w:pPr>
        <w:ind w:left="720" w:hanging="720"/>
        <w:rPr>
          <w:rFonts w:ascii="Times New Roman" w:eastAsia="Times New Roman" w:hAnsi="Times New Roman" w:cs="Times New Roman"/>
        </w:rPr>
      </w:pPr>
    </w:p>
    <w:p w14:paraId="14A4B7A4" w14:textId="77777777" w:rsidR="0086608A" w:rsidRDefault="0086608A">
      <w:pPr>
        <w:ind w:left="720" w:hanging="720"/>
        <w:rPr>
          <w:rFonts w:ascii="Times New Roman" w:eastAsia="Times New Roman" w:hAnsi="Times New Roman" w:cs="Times New Roman"/>
        </w:rPr>
      </w:pPr>
    </w:p>
    <w:p w14:paraId="0E25DAB5" w14:textId="77777777" w:rsidR="0086608A" w:rsidRDefault="00257D3F">
      <w:pPr>
        <w:ind w:left="720" w:hanging="720"/>
        <w:rPr>
          <w:rFonts w:ascii="Times New Roman" w:eastAsia="Times New Roman" w:hAnsi="Times New Roman" w:cs="Times New Roman"/>
        </w:rPr>
      </w:pPr>
      <w:r>
        <w:rPr>
          <w:rFonts w:ascii="Times New Roman" w:eastAsia="Times New Roman" w:hAnsi="Times New Roman" w:cs="Times New Roman"/>
        </w:rPr>
        <w:t>____________________________</w:t>
      </w:r>
      <w:r>
        <w:rPr>
          <w:rFonts w:ascii="Times New Roman" w:eastAsia="Times New Roman" w:hAnsi="Times New Roman" w:cs="Times New Roman"/>
        </w:rPr>
        <w:tab/>
        <w:t>__________</w:t>
      </w:r>
      <w:r>
        <w:rPr>
          <w:rFonts w:ascii="Times New Roman" w:eastAsia="Times New Roman" w:hAnsi="Times New Roman" w:cs="Times New Roman"/>
        </w:rPr>
        <w:tab/>
        <w:t>__________________________________</w:t>
      </w:r>
    </w:p>
    <w:p w14:paraId="5D441A35" w14:textId="77777777" w:rsidR="0086608A" w:rsidRDefault="00257D3F">
      <w:pPr>
        <w:ind w:left="720" w:hanging="720"/>
        <w:rPr>
          <w:rFonts w:ascii="Times New Roman" w:eastAsia="Times New Roman" w:hAnsi="Times New Roman" w:cs="Times New Roman"/>
          <w:i/>
        </w:rPr>
      </w:pPr>
      <w:r>
        <w:rPr>
          <w:rFonts w:ascii="Times New Roman" w:eastAsia="Times New Roman" w:hAnsi="Times New Roman" w:cs="Times New Roman"/>
        </w:rPr>
        <w:t>HMIS User Signature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Date</w:t>
      </w:r>
      <w:r>
        <w:rPr>
          <w:rFonts w:ascii="Times New Roman" w:eastAsia="Times New Roman" w:hAnsi="Times New Roman" w:cs="Times New Roman"/>
        </w:rPr>
        <w:tab/>
      </w:r>
      <w:r>
        <w:rPr>
          <w:rFonts w:ascii="Times New Roman" w:eastAsia="Times New Roman" w:hAnsi="Times New Roman" w:cs="Times New Roman"/>
        </w:rPr>
        <w:tab/>
        <w:t>HMIS User Name (</w:t>
      </w:r>
      <w:r>
        <w:rPr>
          <w:rFonts w:ascii="Times New Roman" w:eastAsia="Times New Roman" w:hAnsi="Times New Roman" w:cs="Times New Roman"/>
          <w:i/>
        </w:rPr>
        <w:t>please print)</w:t>
      </w:r>
    </w:p>
    <w:p w14:paraId="18AE55E6" w14:textId="77777777" w:rsidR="0086608A" w:rsidRDefault="0086608A">
      <w:pPr>
        <w:ind w:left="720" w:hanging="720"/>
        <w:rPr>
          <w:rFonts w:ascii="Times New Roman" w:eastAsia="Times New Roman" w:hAnsi="Times New Roman" w:cs="Times New Roman"/>
          <w:i/>
        </w:rPr>
      </w:pPr>
    </w:p>
    <w:p w14:paraId="73220895" w14:textId="77777777" w:rsidR="0086608A" w:rsidRDefault="0086608A">
      <w:pPr>
        <w:rPr>
          <w:rFonts w:ascii="Times New Roman" w:eastAsia="Times New Roman" w:hAnsi="Times New Roman" w:cs="Times New Roman"/>
        </w:rPr>
      </w:pPr>
    </w:p>
    <w:p w14:paraId="7BB02686" w14:textId="77777777" w:rsidR="0086608A" w:rsidRDefault="0086608A">
      <w:pPr>
        <w:ind w:left="720" w:hanging="720"/>
        <w:rPr>
          <w:rFonts w:ascii="Times New Roman" w:eastAsia="Times New Roman" w:hAnsi="Times New Roman" w:cs="Times New Roman"/>
        </w:rPr>
      </w:pPr>
    </w:p>
    <w:p w14:paraId="2FC2E030" w14:textId="77777777" w:rsidR="0086608A" w:rsidRDefault="00257D3F">
      <w:pPr>
        <w:ind w:left="720" w:hanging="720"/>
        <w:rPr>
          <w:rFonts w:ascii="Times New Roman" w:eastAsia="Times New Roman" w:hAnsi="Times New Roman" w:cs="Times New Roman"/>
        </w:rPr>
      </w:pPr>
      <w:r>
        <w:rPr>
          <w:rFonts w:ascii="Times New Roman" w:eastAsia="Times New Roman" w:hAnsi="Times New Roman" w:cs="Times New Roman"/>
        </w:rPr>
        <w:t>____________________________</w:t>
      </w:r>
      <w:r>
        <w:rPr>
          <w:rFonts w:ascii="Times New Roman" w:eastAsia="Times New Roman" w:hAnsi="Times New Roman" w:cs="Times New Roman"/>
        </w:rPr>
        <w:tab/>
        <w:t>__________</w:t>
      </w:r>
      <w:r>
        <w:rPr>
          <w:rFonts w:ascii="Times New Roman" w:eastAsia="Times New Roman" w:hAnsi="Times New Roman" w:cs="Times New Roman"/>
        </w:rPr>
        <w:tab/>
        <w:t>__________________________________</w:t>
      </w:r>
    </w:p>
    <w:p w14:paraId="621F4E81" w14:textId="77777777" w:rsidR="0086608A" w:rsidRDefault="00257D3F">
      <w:pPr>
        <w:rPr>
          <w:rFonts w:ascii="Times New Roman" w:eastAsia="Times New Roman" w:hAnsi="Times New Roman" w:cs="Times New Roman"/>
        </w:rPr>
      </w:pPr>
      <w:r>
        <w:rPr>
          <w:rFonts w:ascii="Times New Roman" w:eastAsia="Times New Roman" w:hAnsi="Times New Roman" w:cs="Times New Roman"/>
        </w:rPr>
        <w:t>Agency Director Signature</w:t>
      </w:r>
      <w:r>
        <w:rPr>
          <w:rFonts w:ascii="Times New Roman" w:eastAsia="Times New Roman" w:hAnsi="Times New Roman" w:cs="Times New Roman"/>
        </w:rPr>
        <w:tab/>
      </w:r>
      <w:r>
        <w:rPr>
          <w:rFonts w:ascii="Times New Roman" w:eastAsia="Times New Roman" w:hAnsi="Times New Roman" w:cs="Times New Roman"/>
        </w:rPr>
        <w:tab/>
        <w:t>Date</w:t>
      </w:r>
      <w:r>
        <w:rPr>
          <w:rFonts w:ascii="Times New Roman" w:eastAsia="Times New Roman" w:hAnsi="Times New Roman" w:cs="Times New Roman"/>
        </w:rPr>
        <w:tab/>
      </w:r>
      <w:r>
        <w:rPr>
          <w:rFonts w:ascii="Times New Roman" w:eastAsia="Times New Roman" w:hAnsi="Times New Roman" w:cs="Times New Roman"/>
        </w:rPr>
        <w:tab/>
        <w:t>Agency Director Name (</w:t>
      </w:r>
      <w:r>
        <w:rPr>
          <w:rFonts w:ascii="Times New Roman" w:eastAsia="Times New Roman" w:hAnsi="Times New Roman" w:cs="Times New Roman"/>
          <w:i/>
        </w:rPr>
        <w:t>please print)</w:t>
      </w:r>
    </w:p>
    <w:p w14:paraId="66138620" w14:textId="77777777" w:rsidR="0086608A" w:rsidRDefault="0086608A">
      <w:pPr>
        <w:spacing w:after="160" w:line="259" w:lineRule="auto"/>
        <w:rPr>
          <w:rFonts w:ascii="Twentieth Century" w:eastAsia="Twentieth Century" w:hAnsi="Twentieth Century" w:cs="Twentieth Century"/>
          <w:i/>
          <w:sz w:val="20"/>
          <w:szCs w:val="20"/>
        </w:rPr>
      </w:pPr>
    </w:p>
    <w:p w14:paraId="160D5C9C" w14:textId="77777777" w:rsidR="0086608A" w:rsidRDefault="0086608A">
      <w:pPr>
        <w:spacing w:after="160" w:line="259" w:lineRule="auto"/>
        <w:rPr>
          <w:rFonts w:ascii="Twentieth Century" w:eastAsia="Twentieth Century" w:hAnsi="Twentieth Century" w:cs="Twentieth Century"/>
          <w:i/>
          <w:sz w:val="20"/>
          <w:szCs w:val="20"/>
        </w:rPr>
      </w:pPr>
    </w:p>
    <w:p w14:paraId="19A67E21" w14:textId="77777777" w:rsidR="0086608A" w:rsidRDefault="0086608A">
      <w:pPr>
        <w:widowControl w:val="0"/>
      </w:pPr>
    </w:p>
    <w:sectPr w:rsidR="0086608A">
      <w:footerReference w:type="even" r:id="rId16"/>
      <w:footerReference w:type="default" r:id="rId17"/>
      <w:footerReference w:type="first" r:id="rId18"/>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933701" w14:textId="77777777" w:rsidR="00D53412" w:rsidRDefault="00D53412">
      <w:r>
        <w:separator/>
      </w:r>
    </w:p>
  </w:endnote>
  <w:endnote w:type="continuationSeparator" w:id="0">
    <w:p w14:paraId="4AD6E465" w14:textId="77777777" w:rsidR="00D53412" w:rsidRDefault="00D53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erriweather Sans">
    <w:charset w:val="00"/>
    <w:family w:val="auto"/>
    <w:pitch w:val="variable"/>
    <w:sig w:usb0="A00004FF" w:usb1="4000207B" w:usb2="00000000" w:usb3="00000000" w:csb0="00000193" w:csb1="00000000"/>
  </w:font>
  <w:font w:name="Play">
    <w:altName w:val="Calibri"/>
    <w:charset w:val="00"/>
    <w:family w:val="auto"/>
    <w:pitch w:val="default"/>
  </w:font>
  <w:font w:name="Twentieth Century">
    <w:altName w:val="MV Bol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8B97B" w14:textId="77777777" w:rsidR="0086608A" w:rsidRDefault="00257D3F">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sidR="00E21A23">
      <w:rPr>
        <w:noProof/>
        <w:color w:val="000000"/>
      </w:rPr>
      <w:t>4</w:t>
    </w:r>
    <w:r>
      <w:rPr>
        <w:color w:val="000000"/>
      </w:rPr>
      <w:fldChar w:fldCharType="end"/>
    </w:r>
  </w:p>
  <w:p w14:paraId="00E08312" w14:textId="77777777" w:rsidR="0086608A" w:rsidRDefault="0086608A">
    <w:pPr>
      <w:pBdr>
        <w:top w:val="nil"/>
        <w:left w:val="nil"/>
        <w:bottom w:val="nil"/>
        <w:right w:val="nil"/>
        <w:between w:val="nil"/>
      </w:pBdr>
      <w:tabs>
        <w:tab w:val="center" w:pos="4320"/>
        <w:tab w:val="right" w:pos="8640"/>
      </w:tabs>
      <w:ind w:right="360"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7A4FE" w14:textId="77777777" w:rsidR="0086608A" w:rsidRDefault="00257D3F">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sidR="00E21A23">
      <w:rPr>
        <w:noProof/>
        <w:color w:val="000000"/>
      </w:rPr>
      <w:t>3</w:t>
    </w:r>
    <w:r>
      <w:rPr>
        <w:color w:val="000000"/>
      </w:rPr>
      <w:fldChar w:fldCharType="end"/>
    </w:r>
  </w:p>
  <w:p w14:paraId="6E2199AF" w14:textId="77777777" w:rsidR="0086608A" w:rsidRDefault="0086608A">
    <w:pPr>
      <w:pBdr>
        <w:top w:val="nil"/>
        <w:left w:val="nil"/>
        <w:bottom w:val="nil"/>
        <w:right w:val="nil"/>
        <w:between w:val="nil"/>
      </w:pBdr>
      <w:tabs>
        <w:tab w:val="center" w:pos="4320"/>
        <w:tab w:val="right" w:pos="8640"/>
      </w:tabs>
      <w:ind w:right="360" w:firstLine="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7328F" w14:textId="77777777" w:rsidR="0086608A" w:rsidRDefault="00257D3F">
    <w:pPr>
      <w:pBdr>
        <w:top w:val="nil"/>
        <w:left w:val="nil"/>
        <w:bottom w:val="nil"/>
        <w:right w:val="nil"/>
        <w:between w:val="nil"/>
      </w:pBdr>
      <w:tabs>
        <w:tab w:val="center" w:pos="4320"/>
        <w:tab w:val="right" w:pos="8640"/>
      </w:tabs>
      <w:rPr>
        <w:color w:val="000000"/>
      </w:rPr>
    </w:pPr>
    <w:r>
      <w:rPr>
        <w:color w:val="000000"/>
      </w:rPr>
      <w:t>Revised 11/07/2023.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F19952" w14:textId="77777777" w:rsidR="00D53412" w:rsidRDefault="00D53412">
      <w:r>
        <w:separator/>
      </w:r>
    </w:p>
  </w:footnote>
  <w:footnote w:type="continuationSeparator" w:id="0">
    <w:p w14:paraId="64EB6382" w14:textId="77777777" w:rsidR="00D53412" w:rsidRDefault="00D534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0558E"/>
    <w:multiLevelType w:val="multilevel"/>
    <w:tmpl w:val="C33EC114"/>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9A5386E"/>
    <w:multiLevelType w:val="multilevel"/>
    <w:tmpl w:val="369A4166"/>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80C2A69"/>
    <w:multiLevelType w:val="multilevel"/>
    <w:tmpl w:val="8E249C46"/>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C094855"/>
    <w:multiLevelType w:val="multilevel"/>
    <w:tmpl w:val="3CF84870"/>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C2D137B"/>
    <w:multiLevelType w:val="multilevel"/>
    <w:tmpl w:val="1C16DA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CCA363D"/>
    <w:multiLevelType w:val="multilevel"/>
    <w:tmpl w:val="08DA0C2A"/>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D267B4D"/>
    <w:multiLevelType w:val="multilevel"/>
    <w:tmpl w:val="3AD0BA40"/>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1D8B1377"/>
    <w:multiLevelType w:val="multilevel"/>
    <w:tmpl w:val="C5840C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17A7D5F"/>
    <w:multiLevelType w:val="multilevel"/>
    <w:tmpl w:val="1840A5E0"/>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8BB4626"/>
    <w:multiLevelType w:val="multilevel"/>
    <w:tmpl w:val="C638F3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A070D78"/>
    <w:multiLevelType w:val="multilevel"/>
    <w:tmpl w:val="D01A1304"/>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2AED73C7"/>
    <w:multiLevelType w:val="multilevel"/>
    <w:tmpl w:val="C29C6C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B5C1FF2"/>
    <w:multiLevelType w:val="multilevel"/>
    <w:tmpl w:val="781C2940"/>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2E0129BA"/>
    <w:multiLevelType w:val="multilevel"/>
    <w:tmpl w:val="220208AA"/>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2F30758E"/>
    <w:multiLevelType w:val="multilevel"/>
    <w:tmpl w:val="58982ABC"/>
    <w:lvl w:ilvl="0">
      <w:start w:val="1"/>
      <w:numFmt w:val="decimal"/>
      <w:lvlText w:val="%1."/>
      <w:lvlJc w:val="left"/>
      <w:pPr>
        <w:ind w:left="1080" w:hanging="720"/>
      </w:pPr>
      <w:rPr>
        <w:b/>
      </w:rPr>
    </w:lvl>
    <w:lvl w:ilvl="1">
      <w:start w:val="1"/>
      <w:numFmt w:val="lowerLetter"/>
      <w:lvlText w:val="%2."/>
      <w:lvlJc w:val="left"/>
      <w:pPr>
        <w:ind w:left="1440" w:hanging="360"/>
      </w:pPr>
      <w:rPr>
        <w:b w:val="0"/>
      </w:rPr>
    </w:lvl>
    <w:lvl w:ilvl="2">
      <w:start w:val="1"/>
      <w:numFmt w:val="low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06D7759"/>
    <w:multiLevelType w:val="multilevel"/>
    <w:tmpl w:val="DB3C0968"/>
    <w:lvl w:ilvl="0">
      <w:start w:val="3"/>
      <w:numFmt w:val="low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31C51BF2"/>
    <w:multiLevelType w:val="multilevel"/>
    <w:tmpl w:val="86F61C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0D576AF"/>
    <w:multiLevelType w:val="multilevel"/>
    <w:tmpl w:val="C02E4BC0"/>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42131655"/>
    <w:multiLevelType w:val="multilevel"/>
    <w:tmpl w:val="CB2C039A"/>
    <w:lvl w:ilvl="0">
      <w:start w:val="1"/>
      <w:numFmt w:val="decimal"/>
      <w:lvlText w:val="%1."/>
      <w:lvlJc w:val="left"/>
      <w:pPr>
        <w:ind w:left="1350" w:hanging="360"/>
      </w:p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9" w15:restartNumberingAfterBreak="0">
    <w:nsid w:val="545345E0"/>
    <w:multiLevelType w:val="multilevel"/>
    <w:tmpl w:val="E37E13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5BA007D"/>
    <w:multiLevelType w:val="multilevel"/>
    <w:tmpl w:val="C848E5E6"/>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59CB0867"/>
    <w:multiLevelType w:val="multilevel"/>
    <w:tmpl w:val="312268CC"/>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59F71419"/>
    <w:multiLevelType w:val="multilevel"/>
    <w:tmpl w:val="6ECA9CFA"/>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5DA01683"/>
    <w:multiLevelType w:val="multilevel"/>
    <w:tmpl w:val="CECCEE58"/>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65E84681"/>
    <w:multiLevelType w:val="multilevel"/>
    <w:tmpl w:val="20969C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B474FB4"/>
    <w:multiLevelType w:val="multilevel"/>
    <w:tmpl w:val="C27A4CAC"/>
    <w:lvl w:ilvl="0">
      <w:start w:val="1"/>
      <w:numFmt w:val="decimal"/>
      <w:lvlText w:val="%1."/>
      <w:lvlJc w:val="left"/>
      <w:pPr>
        <w:ind w:left="720" w:hanging="360"/>
      </w:pPr>
    </w:lvl>
    <w:lvl w:ilvl="1">
      <w:start w:val="1"/>
      <w:numFmt w:val="decimal"/>
      <w:lvlText w:val="%2."/>
      <w:lvlJc w:val="left"/>
      <w:pPr>
        <w:ind w:left="1350" w:hanging="360"/>
      </w:pPr>
    </w:lvl>
    <w:lvl w:ilvl="2">
      <w:start w:val="1"/>
      <w:numFmt w:val="decimal"/>
      <w:lvlText w:val="%3."/>
      <w:lvlJc w:val="left"/>
      <w:pPr>
        <w:ind w:left="2160" w:hanging="36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6C54133D"/>
    <w:multiLevelType w:val="multilevel"/>
    <w:tmpl w:val="8898CF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022132C"/>
    <w:multiLevelType w:val="multilevel"/>
    <w:tmpl w:val="489C1B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2707964"/>
    <w:multiLevelType w:val="multilevel"/>
    <w:tmpl w:val="A3301B54"/>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72E5096A"/>
    <w:multiLevelType w:val="multilevel"/>
    <w:tmpl w:val="A27CFE6C"/>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75DD6C83"/>
    <w:multiLevelType w:val="multilevel"/>
    <w:tmpl w:val="3BD6FBF2"/>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76A55BE6"/>
    <w:multiLevelType w:val="multilevel"/>
    <w:tmpl w:val="BF001252"/>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15:restartNumberingAfterBreak="0">
    <w:nsid w:val="78AD5309"/>
    <w:multiLevelType w:val="multilevel"/>
    <w:tmpl w:val="6DFAA4EA"/>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7CF803D8"/>
    <w:multiLevelType w:val="multilevel"/>
    <w:tmpl w:val="3B489BB8"/>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027298020">
    <w:abstractNumId w:val="21"/>
  </w:num>
  <w:num w:numId="2" w16cid:durableId="2064404492">
    <w:abstractNumId w:val="29"/>
  </w:num>
  <w:num w:numId="3" w16cid:durableId="1219710862">
    <w:abstractNumId w:val="4"/>
  </w:num>
  <w:num w:numId="4" w16cid:durableId="1634559022">
    <w:abstractNumId w:val="13"/>
  </w:num>
  <w:num w:numId="5" w16cid:durableId="1574005688">
    <w:abstractNumId w:val="19"/>
  </w:num>
  <w:num w:numId="6" w16cid:durableId="1433164983">
    <w:abstractNumId w:val="10"/>
  </w:num>
  <w:num w:numId="7" w16cid:durableId="539972440">
    <w:abstractNumId w:val="32"/>
  </w:num>
  <w:num w:numId="8" w16cid:durableId="1171919188">
    <w:abstractNumId w:val="7"/>
  </w:num>
  <w:num w:numId="9" w16cid:durableId="143550861">
    <w:abstractNumId w:val="12"/>
  </w:num>
  <w:num w:numId="10" w16cid:durableId="912348639">
    <w:abstractNumId w:val="31"/>
  </w:num>
  <w:num w:numId="11" w16cid:durableId="1277132652">
    <w:abstractNumId w:val="11"/>
  </w:num>
  <w:num w:numId="12" w16cid:durableId="158426404">
    <w:abstractNumId w:val="25"/>
  </w:num>
  <w:num w:numId="13" w16cid:durableId="459373502">
    <w:abstractNumId w:val="28"/>
  </w:num>
  <w:num w:numId="14" w16cid:durableId="1601178852">
    <w:abstractNumId w:val="27"/>
  </w:num>
  <w:num w:numId="15" w16cid:durableId="451752387">
    <w:abstractNumId w:val="17"/>
  </w:num>
  <w:num w:numId="16" w16cid:durableId="2041783093">
    <w:abstractNumId w:val="14"/>
  </w:num>
  <w:num w:numId="17" w16cid:durableId="1314675145">
    <w:abstractNumId w:val="23"/>
  </w:num>
  <w:num w:numId="18" w16cid:durableId="1322662594">
    <w:abstractNumId w:val="15"/>
  </w:num>
  <w:num w:numId="19" w16cid:durableId="1541743302">
    <w:abstractNumId w:val="5"/>
  </w:num>
  <w:num w:numId="20" w16cid:durableId="1544058869">
    <w:abstractNumId w:val="0"/>
  </w:num>
  <w:num w:numId="21" w16cid:durableId="977420399">
    <w:abstractNumId w:val="26"/>
  </w:num>
  <w:num w:numId="22" w16cid:durableId="1067067461">
    <w:abstractNumId w:val="9"/>
  </w:num>
  <w:num w:numId="23" w16cid:durableId="1959674608">
    <w:abstractNumId w:val="18"/>
  </w:num>
  <w:num w:numId="24" w16cid:durableId="2064063532">
    <w:abstractNumId w:val="16"/>
  </w:num>
  <w:num w:numId="25" w16cid:durableId="1908497282">
    <w:abstractNumId w:val="30"/>
  </w:num>
  <w:num w:numId="26" w16cid:durableId="487794234">
    <w:abstractNumId w:val="1"/>
  </w:num>
  <w:num w:numId="27" w16cid:durableId="470438663">
    <w:abstractNumId w:val="6"/>
  </w:num>
  <w:num w:numId="28" w16cid:durableId="504054097">
    <w:abstractNumId w:val="22"/>
  </w:num>
  <w:num w:numId="29" w16cid:durableId="646009068">
    <w:abstractNumId w:val="24"/>
  </w:num>
  <w:num w:numId="30" w16cid:durableId="96022265">
    <w:abstractNumId w:val="2"/>
  </w:num>
  <w:num w:numId="31" w16cid:durableId="38169412">
    <w:abstractNumId w:val="20"/>
  </w:num>
  <w:num w:numId="32" w16cid:durableId="877623012">
    <w:abstractNumId w:val="3"/>
  </w:num>
  <w:num w:numId="33" w16cid:durableId="943612524">
    <w:abstractNumId w:val="8"/>
  </w:num>
  <w:num w:numId="34" w16cid:durableId="136479026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08A"/>
    <w:rsid w:val="00040310"/>
    <w:rsid w:val="00085600"/>
    <w:rsid w:val="00257D3F"/>
    <w:rsid w:val="00274E19"/>
    <w:rsid w:val="002B37F3"/>
    <w:rsid w:val="00441A24"/>
    <w:rsid w:val="0086608A"/>
    <w:rsid w:val="00D53412"/>
    <w:rsid w:val="00DD587B"/>
    <w:rsid w:val="00E21A23"/>
    <w:rsid w:val="00E77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E69A1"/>
  <w15:docId w15:val="{258F3289-44BE-47B5-B9E5-C23A304E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86A"/>
  </w:style>
  <w:style w:type="paragraph" w:styleId="Heading1">
    <w:name w:val="heading 1"/>
    <w:basedOn w:val="Normal"/>
    <w:next w:val="Normal"/>
    <w:link w:val="Heading1Char"/>
    <w:uiPriority w:val="9"/>
    <w:qFormat/>
    <w:rsid w:val="00B47370"/>
    <w:pPr>
      <w:keepNext/>
      <w:keepLines/>
      <w:spacing w:before="480"/>
      <w:outlineLvl w:val="0"/>
    </w:pPr>
    <w:rPr>
      <w:rFonts w:ascii="Calibri" w:hAnsi="Calibri"/>
      <w:b/>
      <w:bCs/>
      <w:color w:val="345A8A"/>
      <w:sz w:val="32"/>
      <w:szCs w:val="32"/>
    </w:rPr>
  </w:style>
  <w:style w:type="paragraph" w:styleId="Heading2">
    <w:name w:val="heading 2"/>
    <w:basedOn w:val="Normal"/>
    <w:next w:val="Normal"/>
    <w:link w:val="Heading2Char"/>
    <w:uiPriority w:val="9"/>
    <w:unhideWhenUsed/>
    <w:qFormat/>
    <w:rsid w:val="00B47370"/>
    <w:pPr>
      <w:keepNext/>
      <w:keepLines/>
      <w:spacing w:before="200"/>
      <w:outlineLvl w:val="1"/>
    </w:pPr>
    <w:rPr>
      <w:rFonts w:ascii="Calibri" w:hAnsi="Calibri"/>
      <w:b/>
      <w:bCs/>
      <w:color w:val="4F81BD"/>
      <w:sz w:val="26"/>
      <w:szCs w:val="26"/>
    </w:rPr>
  </w:style>
  <w:style w:type="paragraph" w:styleId="Heading3">
    <w:name w:val="heading 3"/>
    <w:basedOn w:val="Normal"/>
    <w:next w:val="Normal"/>
    <w:link w:val="Heading3Char"/>
    <w:uiPriority w:val="9"/>
    <w:unhideWhenUsed/>
    <w:qFormat/>
    <w:rsid w:val="00B47370"/>
    <w:pPr>
      <w:keepNext/>
      <w:keepLines/>
      <w:spacing w:before="200"/>
      <w:outlineLvl w:val="2"/>
    </w:pPr>
    <w:rPr>
      <w:rFonts w:ascii="Calibri" w:hAnsi="Calibri"/>
      <w:b/>
      <w:bCs/>
      <w:color w:val="4F81BD"/>
    </w:rPr>
  </w:style>
  <w:style w:type="paragraph" w:styleId="Heading4">
    <w:name w:val="heading 4"/>
    <w:basedOn w:val="Normal"/>
    <w:next w:val="Normal"/>
    <w:link w:val="Heading4Char"/>
    <w:uiPriority w:val="9"/>
    <w:unhideWhenUsed/>
    <w:qFormat/>
    <w:rsid w:val="0077179A"/>
    <w:pPr>
      <w:keepNext/>
      <w:keepLines/>
      <w:spacing w:before="200"/>
      <w:outlineLvl w:val="3"/>
    </w:pPr>
    <w:rPr>
      <w:rFonts w:ascii="Calibri" w:hAnsi="Calibri"/>
      <w:b/>
      <w:bCs/>
      <w:i/>
      <w:iCs/>
      <w:color w:val="4F81BD"/>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47370"/>
    <w:pPr>
      <w:pBdr>
        <w:bottom w:val="single" w:sz="8" w:space="4" w:color="4F81BD"/>
      </w:pBdr>
      <w:spacing w:after="300"/>
      <w:contextualSpacing/>
    </w:pPr>
    <w:rPr>
      <w:rFonts w:ascii="Calibri" w:hAnsi="Calibri"/>
      <w:color w:val="17365D"/>
      <w:spacing w:val="5"/>
      <w:kern w:val="28"/>
      <w:sz w:val="52"/>
      <w:szCs w:val="52"/>
    </w:rPr>
  </w:style>
  <w:style w:type="numbering" w:customStyle="1" w:styleId="Style1">
    <w:name w:val="Style1"/>
    <w:uiPriority w:val="99"/>
    <w:rsid w:val="00651CF7"/>
  </w:style>
  <w:style w:type="paragraph" w:styleId="ListParagraph">
    <w:name w:val="List Paragraph"/>
    <w:basedOn w:val="Normal"/>
    <w:uiPriority w:val="34"/>
    <w:qFormat/>
    <w:rsid w:val="00351A2F"/>
    <w:pPr>
      <w:ind w:left="720"/>
      <w:contextualSpacing/>
    </w:pPr>
  </w:style>
  <w:style w:type="character" w:styleId="CommentReference">
    <w:name w:val="annotation reference"/>
    <w:basedOn w:val="DefaultParagraphFont"/>
    <w:uiPriority w:val="99"/>
    <w:semiHidden/>
    <w:unhideWhenUsed/>
    <w:rsid w:val="004E7DD2"/>
    <w:rPr>
      <w:sz w:val="18"/>
      <w:szCs w:val="18"/>
    </w:rPr>
  </w:style>
  <w:style w:type="paragraph" w:styleId="CommentText">
    <w:name w:val="annotation text"/>
    <w:basedOn w:val="Normal"/>
    <w:link w:val="CommentTextChar"/>
    <w:uiPriority w:val="99"/>
    <w:semiHidden/>
    <w:unhideWhenUsed/>
    <w:rsid w:val="004E7DD2"/>
  </w:style>
  <w:style w:type="character" w:customStyle="1" w:styleId="CommentTextChar">
    <w:name w:val="Comment Text Char"/>
    <w:basedOn w:val="DefaultParagraphFont"/>
    <w:link w:val="CommentText"/>
    <w:uiPriority w:val="99"/>
    <w:semiHidden/>
    <w:rsid w:val="004E7DD2"/>
  </w:style>
  <w:style w:type="paragraph" w:styleId="BalloonText">
    <w:name w:val="Balloon Text"/>
    <w:basedOn w:val="Normal"/>
    <w:link w:val="BalloonTextChar"/>
    <w:uiPriority w:val="99"/>
    <w:semiHidden/>
    <w:unhideWhenUsed/>
    <w:rsid w:val="004E7D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E7DD2"/>
    <w:rPr>
      <w:rFonts w:ascii="Lucida Grande" w:hAnsi="Lucida Grande" w:cs="Lucida Grande"/>
      <w:sz w:val="18"/>
      <w:szCs w:val="18"/>
    </w:rPr>
  </w:style>
  <w:style w:type="character" w:customStyle="1" w:styleId="TitleChar">
    <w:name w:val="Title Char"/>
    <w:basedOn w:val="DefaultParagraphFont"/>
    <w:link w:val="Title"/>
    <w:uiPriority w:val="10"/>
    <w:rsid w:val="00B47370"/>
    <w:rPr>
      <w:rFonts w:ascii="Calibri" w:eastAsia="Times New Roman" w:hAnsi="Calibri" w:cs="Times New Roman"/>
      <w:color w:val="17365D"/>
      <w:spacing w:val="5"/>
      <w:kern w:val="28"/>
      <w:sz w:val="52"/>
      <w:szCs w:val="52"/>
    </w:rPr>
  </w:style>
  <w:style w:type="paragraph" w:styleId="Subtitle">
    <w:name w:val="Subtitle"/>
    <w:basedOn w:val="Normal"/>
    <w:next w:val="Normal"/>
    <w:link w:val="SubtitleChar"/>
    <w:rPr>
      <w:rFonts w:ascii="Calibri" w:eastAsia="Calibri" w:hAnsi="Calibri" w:cs="Calibri"/>
      <w:i/>
      <w:color w:val="4F81BD"/>
    </w:rPr>
  </w:style>
  <w:style w:type="character" w:customStyle="1" w:styleId="SubtitleChar">
    <w:name w:val="Subtitle Char"/>
    <w:basedOn w:val="DefaultParagraphFont"/>
    <w:link w:val="Subtitle"/>
    <w:uiPriority w:val="11"/>
    <w:rsid w:val="00B47370"/>
    <w:rPr>
      <w:rFonts w:ascii="Calibri" w:eastAsia="Times New Roman" w:hAnsi="Calibri" w:cs="Times New Roman"/>
      <w:i/>
      <w:iCs/>
      <w:color w:val="4F81BD"/>
      <w:spacing w:val="15"/>
    </w:rPr>
  </w:style>
  <w:style w:type="character" w:customStyle="1" w:styleId="Heading1Char">
    <w:name w:val="Heading 1 Char"/>
    <w:basedOn w:val="DefaultParagraphFont"/>
    <w:link w:val="Heading1"/>
    <w:uiPriority w:val="9"/>
    <w:rsid w:val="00B47370"/>
    <w:rPr>
      <w:rFonts w:ascii="Calibri" w:eastAsia="Times New Roman" w:hAnsi="Calibri" w:cs="Times New Roman"/>
      <w:b/>
      <w:bCs/>
      <w:color w:val="345A8A"/>
      <w:sz w:val="32"/>
      <w:szCs w:val="32"/>
    </w:rPr>
  </w:style>
  <w:style w:type="character" w:customStyle="1" w:styleId="Heading2Char">
    <w:name w:val="Heading 2 Char"/>
    <w:basedOn w:val="DefaultParagraphFont"/>
    <w:link w:val="Heading2"/>
    <w:uiPriority w:val="9"/>
    <w:rsid w:val="00B47370"/>
    <w:rPr>
      <w:rFonts w:ascii="Calibri" w:eastAsia="Times New Roman" w:hAnsi="Calibri" w:cs="Times New Roman"/>
      <w:b/>
      <w:bCs/>
      <w:color w:val="4F81BD"/>
      <w:sz w:val="26"/>
      <w:szCs w:val="26"/>
    </w:rPr>
  </w:style>
  <w:style w:type="character" w:customStyle="1" w:styleId="Heading3Char">
    <w:name w:val="Heading 3 Char"/>
    <w:basedOn w:val="DefaultParagraphFont"/>
    <w:link w:val="Heading3"/>
    <w:uiPriority w:val="9"/>
    <w:rsid w:val="00B47370"/>
    <w:rPr>
      <w:rFonts w:ascii="Calibri" w:eastAsia="Times New Roman" w:hAnsi="Calibri" w:cs="Times New Roman"/>
      <w:b/>
      <w:bCs/>
      <w:color w:val="4F81BD"/>
    </w:rPr>
  </w:style>
  <w:style w:type="character" w:customStyle="1" w:styleId="Heading4Char">
    <w:name w:val="Heading 4 Char"/>
    <w:basedOn w:val="DefaultParagraphFont"/>
    <w:link w:val="Heading4"/>
    <w:uiPriority w:val="9"/>
    <w:rsid w:val="0077179A"/>
    <w:rPr>
      <w:rFonts w:ascii="Calibri" w:eastAsia="Times New Roman" w:hAnsi="Calibri" w:cs="Times New Roman"/>
      <w:b/>
      <w:bCs/>
      <w:i/>
      <w:iCs/>
      <w:color w:val="4F81BD"/>
    </w:rPr>
  </w:style>
  <w:style w:type="paragraph" w:styleId="Header">
    <w:name w:val="header"/>
    <w:basedOn w:val="Normal"/>
    <w:link w:val="HeaderChar"/>
    <w:uiPriority w:val="99"/>
    <w:unhideWhenUsed/>
    <w:rsid w:val="00DD697E"/>
    <w:pPr>
      <w:tabs>
        <w:tab w:val="center" w:pos="4320"/>
        <w:tab w:val="right" w:pos="8640"/>
      </w:tabs>
    </w:pPr>
  </w:style>
  <w:style w:type="character" w:customStyle="1" w:styleId="HeaderChar">
    <w:name w:val="Header Char"/>
    <w:basedOn w:val="DefaultParagraphFont"/>
    <w:link w:val="Header"/>
    <w:uiPriority w:val="99"/>
    <w:rsid w:val="00DD697E"/>
  </w:style>
  <w:style w:type="paragraph" w:styleId="Footer">
    <w:name w:val="footer"/>
    <w:basedOn w:val="Normal"/>
    <w:link w:val="FooterChar"/>
    <w:uiPriority w:val="99"/>
    <w:unhideWhenUsed/>
    <w:rsid w:val="00DD697E"/>
    <w:pPr>
      <w:tabs>
        <w:tab w:val="center" w:pos="4320"/>
        <w:tab w:val="right" w:pos="8640"/>
      </w:tabs>
    </w:pPr>
  </w:style>
  <w:style w:type="character" w:customStyle="1" w:styleId="FooterChar">
    <w:name w:val="Footer Char"/>
    <w:basedOn w:val="DefaultParagraphFont"/>
    <w:link w:val="Footer"/>
    <w:uiPriority w:val="99"/>
    <w:rsid w:val="00DD697E"/>
  </w:style>
  <w:style w:type="table" w:customStyle="1" w:styleId="LightShading-Accent11">
    <w:name w:val="Light Shading - Accent 11"/>
    <w:basedOn w:val="TableNormal"/>
    <w:uiPriority w:val="60"/>
    <w:rsid w:val="00DD697E"/>
    <w:rPr>
      <w:color w:val="365F91"/>
      <w:sz w:val="22"/>
      <w:szCs w:val="22"/>
      <w:lang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PageNumber">
    <w:name w:val="page number"/>
    <w:basedOn w:val="DefaultParagraphFont"/>
    <w:uiPriority w:val="99"/>
    <w:semiHidden/>
    <w:unhideWhenUsed/>
    <w:rsid w:val="00DD697E"/>
  </w:style>
  <w:style w:type="paragraph" w:styleId="CommentSubject">
    <w:name w:val="annotation subject"/>
    <w:basedOn w:val="CommentText"/>
    <w:next w:val="CommentText"/>
    <w:link w:val="CommentSubjectChar"/>
    <w:uiPriority w:val="99"/>
    <w:semiHidden/>
    <w:unhideWhenUsed/>
    <w:rsid w:val="00664982"/>
    <w:rPr>
      <w:b/>
      <w:bCs/>
      <w:sz w:val="20"/>
      <w:szCs w:val="20"/>
    </w:rPr>
  </w:style>
  <w:style w:type="character" w:customStyle="1" w:styleId="CommentSubjectChar">
    <w:name w:val="Comment Subject Char"/>
    <w:basedOn w:val="CommentTextChar"/>
    <w:link w:val="CommentSubject"/>
    <w:uiPriority w:val="99"/>
    <w:semiHidden/>
    <w:rsid w:val="00664982"/>
    <w:rPr>
      <w:b/>
      <w:bCs/>
      <w:sz w:val="20"/>
      <w:szCs w:val="20"/>
    </w:rPr>
  </w:style>
  <w:style w:type="character" w:styleId="Hyperlink">
    <w:name w:val="Hyperlink"/>
    <w:basedOn w:val="DefaultParagraphFont"/>
    <w:uiPriority w:val="99"/>
    <w:semiHidden/>
    <w:unhideWhenUsed/>
    <w:rsid w:val="008952B8"/>
    <w:rPr>
      <w:color w:val="0000FF"/>
      <w:u w:val="single"/>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4.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about:blan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XEtBH0tcNxbxpYC000hHAZEFuA==">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20979</Words>
  <Characters>119585</Characters>
  <Application>Microsoft Office Word</Application>
  <DocSecurity>0</DocSecurity>
  <Lines>996</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Stacia West</dc:creator>
  <cp:lastModifiedBy>wolfdenlodge7@gmail.com</cp:lastModifiedBy>
  <cp:revision>2</cp:revision>
  <dcterms:created xsi:type="dcterms:W3CDTF">2024-07-23T17:54:00Z</dcterms:created>
  <dcterms:modified xsi:type="dcterms:W3CDTF">2024-07-23T17:54:00Z</dcterms:modified>
</cp:coreProperties>
</file>